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4DA" w:rsidRPr="0062086F" w:rsidRDefault="008E44DA" w:rsidP="00F0469B">
      <w:pPr>
        <w:pStyle w:val="Title"/>
        <w:rPr>
          <w:u w:val="none"/>
        </w:rPr>
      </w:pPr>
      <w:r w:rsidRPr="0062086F">
        <w:rPr>
          <w:u w:val="none"/>
        </w:rPr>
        <w:object w:dxaOrig="1281" w:dyaOrig="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71pt" o:ole="" fillcolor="window">
            <v:imagedata r:id="rId8" o:title=""/>
          </v:shape>
          <o:OLEObject Type="Embed" ProgID="Word.Picture.8" ShapeID="_x0000_i1025" DrawAspect="Content" ObjectID="_1580123763" r:id="rId9"/>
        </w:object>
      </w:r>
    </w:p>
    <w:p w:rsidR="008E44DA" w:rsidRPr="0062086F" w:rsidRDefault="008E44DA" w:rsidP="00F0469B">
      <w:pPr>
        <w:pStyle w:val="Title"/>
        <w:rPr>
          <w:u w:val="none"/>
        </w:rPr>
      </w:pPr>
    </w:p>
    <w:p w:rsidR="008E44DA" w:rsidRPr="0062086F" w:rsidRDefault="008E44DA" w:rsidP="00F0469B">
      <w:pPr>
        <w:pStyle w:val="Title"/>
        <w:rPr>
          <w:u w:val="none"/>
        </w:rPr>
      </w:pPr>
    </w:p>
    <w:p w:rsidR="008E44DA" w:rsidRPr="0062086F" w:rsidRDefault="008E44DA" w:rsidP="00F0469B">
      <w:pPr>
        <w:pStyle w:val="Title"/>
        <w:rPr>
          <w:u w:val="none"/>
        </w:rPr>
      </w:pPr>
    </w:p>
    <w:p w:rsidR="00F0469B" w:rsidRPr="007E576F" w:rsidRDefault="00F0469B" w:rsidP="00F0469B">
      <w:pPr>
        <w:pStyle w:val="Title"/>
      </w:pPr>
      <w:r w:rsidRPr="007E576F">
        <w:t>REQUEST FOR WRITTEN QUOTES</w:t>
      </w:r>
    </w:p>
    <w:p w:rsidR="00F0469B" w:rsidRPr="0062086F" w:rsidRDefault="00F0469B" w:rsidP="00F0469B">
      <w:pPr>
        <w:jc w:val="both"/>
        <w:rPr>
          <w:b/>
        </w:rPr>
      </w:pPr>
    </w:p>
    <w:p w:rsidR="00F0469B" w:rsidRPr="009E40D2" w:rsidRDefault="00F0469B" w:rsidP="00D30D09">
      <w:pPr>
        <w:pStyle w:val="BodyText"/>
        <w:jc w:val="both"/>
        <w:rPr>
          <w:rFonts w:ascii="Times New Roman" w:hAnsi="Times New Roman"/>
          <w:b w:val="0"/>
          <w:bCs w:val="0"/>
          <w:szCs w:val="20"/>
          <w:highlight w:val="yellow"/>
        </w:rPr>
      </w:pPr>
      <w:r w:rsidRPr="0062086F">
        <w:rPr>
          <w:rFonts w:ascii="Times New Roman" w:hAnsi="Times New Roman"/>
          <w:b w:val="0"/>
          <w:bCs w:val="0"/>
          <w:szCs w:val="20"/>
        </w:rPr>
        <w:t xml:space="preserve">The City of Slidell is soliciting written </w:t>
      </w:r>
      <w:r w:rsidRPr="008C6CD9">
        <w:rPr>
          <w:rFonts w:ascii="Times New Roman" w:hAnsi="Times New Roman"/>
          <w:b w:val="0"/>
          <w:bCs w:val="0"/>
          <w:szCs w:val="20"/>
        </w:rPr>
        <w:t xml:space="preserve">quotes for the </w:t>
      </w:r>
      <w:r w:rsidR="009D3112">
        <w:rPr>
          <w:rFonts w:ascii="Times New Roman" w:hAnsi="Times New Roman"/>
          <w:b w:val="0"/>
        </w:rPr>
        <w:t>CDBG Sidewalks and Drainage Improvements on 2nd Street – Phase II</w:t>
      </w:r>
      <w:r w:rsidR="00B458E2" w:rsidRPr="008C6CD9">
        <w:rPr>
          <w:rFonts w:ascii="Times New Roman" w:hAnsi="Times New Roman"/>
          <w:b w:val="0"/>
          <w:bCs w:val="0"/>
          <w:szCs w:val="20"/>
        </w:rPr>
        <w:t xml:space="preserve"> </w:t>
      </w:r>
      <w:r w:rsidRPr="008C6CD9">
        <w:rPr>
          <w:rFonts w:ascii="Times New Roman" w:hAnsi="Times New Roman"/>
          <w:b w:val="0"/>
          <w:bCs w:val="0"/>
          <w:szCs w:val="20"/>
        </w:rPr>
        <w:t>project</w:t>
      </w:r>
      <w:r w:rsidRPr="00E11915">
        <w:rPr>
          <w:rFonts w:ascii="Times New Roman" w:hAnsi="Times New Roman"/>
          <w:b w:val="0"/>
          <w:bCs w:val="0"/>
          <w:szCs w:val="20"/>
        </w:rPr>
        <w:t xml:space="preserve">.  </w:t>
      </w:r>
      <w:r w:rsidRPr="009E40D2">
        <w:rPr>
          <w:rFonts w:ascii="Times New Roman" w:hAnsi="Times New Roman"/>
          <w:b w:val="0"/>
          <w:bCs w:val="0"/>
          <w:szCs w:val="20"/>
        </w:rPr>
        <w:t xml:space="preserve">The project is located </w:t>
      </w:r>
      <w:r w:rsidR="00537D00">
        <w:rPr>
          <w:rFonts w:ascii="Times New Roman" w:hAnsi="Times New Roman"/>
          <w:b w:val="0"/>
          <w:bCs w:val="0"/>
          <w:szCs w:val="20"/>
        </w:rPr>
        <w:t>on Cleveland Ave. between Lincoln Ave. and 8</w:t>
      </w:r>
      <w:r w:rsidR="00537D00" w:rsidRPr="00340954">
        <w:rPr>
          <w:rFonts w:ascii="Times New Roman" w:hAnsi="Times New Roman"/>
          <w:b w:val="0"/>
          <w:bCs w:val="0"/>
          <w:szCs w:val="20"/>
          <w:vertAlign w:val="superscript"/>
        </w:rPr>
        <w:t>th</w:t>
      </w:r>
      <w:r w:rsidR="00537D00">
        <w:rPr>
          <w:rFonts w:ascii="Times New Roman" w:hAnsi="Times New Roman"/>
          <w:b w:val="0"/>
          <w:bCs w:val="0"/>
          <w:szCs w:val="20"/>
        </w:rPr>
        <w:t xml:space="preserve"> St. &amp; also at 2</w:t>
      </w:r>
      <w:r w:rsidR="00537D00" w:rsidRPr="00274FCE">
        <w:rPr>
          <w:rFonts w:ascii="Times New Roman" w:hAnsi="Times New Roman"/>
          <w:b w:val="0"/>
          <w:bCs w:val="0"/>
          <w:szCs w:val="20"/>
          <w:vertAlign w:val="superscript"/>
        </w:rPr>
        <w:t>nd</w:t>
      </w:r>
      <w:r w:rsidR="00537D00">
        <w:rPr>
          <w:rFonts w:ascii="Times New Roman" w:hAnsi="Times New Roman"/>
          <w:b w:val="0"/>
          <w:bCs w:val="0"/>
          <w:szCs w:val="20"/>
        </w:rPr>
        <w:t xml:space="preserve"> St. between Cleveland Ave. and Guzman St., Slidell La.</w:t>
      </w:r>
      <w:r w:rsidRPr="009E40D2">
        <w:rPr>
          <w:rFonts w:ascii="Times New Roman" w:hAnsi="Times New Roman"/>
          <w:b w:val="0"/>
          <w:bCs w:val="0"/>
          <w:szCs w:val="20"/>
        </w:rPr>
        <w:t xml:space="preserve">  </w:t>
      </w:r>
      <w:r w:rsidRPr="0062086F">
        <w:rPr>
          <w:rFonts w:ascii="Times New Roman" w:hAnsi="Times New Roman"/>
          <w:b w:val="0"/>
          <w:bCs w:val="0"/>
          <w:szCs w:val="20"/>
        </w:rPr>
        <w:t xml:space="preserve">Quotes will be received </w:t>
      </w:r>
      <w:r w:rsidRPr="008C6CD9">
        <w:rPr>
          <w:rFonts w:ascii="Times New Roman" w:hAnsi="Times New Roman"/>
          <w:b w:val="0"/>
          <w:bCs w:val="0"/>
          <w:szCs w:val="20"/>
        </w:rPr>
        <w:t xml:space="preserve">until </w:t>
      </w:r>
      <w:r w:rsidRPr="008C6CD9">
        <w:rPr>
          <w:rFonts w:ascii="Times New Roman" w:hAnsi="Times New Roman"/>
          <w:bCs w:val="0"/>
          <w:szCs w:val="20"/>
          <w:u w:val="single"/>
        </w:rPr>
        <w:t xml:space="preserve">10:00 am </w:t>
      </w:r>
      <w:r w:rsidR="00D95F24" w:rsidRPr="008C6CD9">
        <w:rPr>
          <w:rFonts w:ascii="Times New Roman" w:hAnsi="Times New Roman"/>
          <w:bCs w:val="0"/>
          <w:szCs w:val="20"/>
          <w:u w:val="single"/>
        </w:rPr>
        <w:t>Wednesday</w:t>
      </w:r>
      <w:r w:rsidRPr="008C6CD9">
        <w:rPr>
          <w:rFonts w:ascii="Times New Roman" w:hAnsi="Times New Roman"/>
          <w:bCs w:val="0"/>
          <w:szCs w:val="20"/>
          <w:u w:val="single"/>
        </w:rPr>
        <w:t xml:space="preserve">, </w:t>
      </w:r>
      <w:r w:rsidR="00FF65B8" w:rsidRPr="008C6CD9">
        <w:rPr>
          <w:rFonts w:ascii="Times New Roman" w:hAnsi="Times New Roman"/>
          <w:bCs w:val="0"/>
          <w:szCs w:val="20"/>
          <w:u w:val="single"/>
        </w:rPr>
        <w:t>February</w:t>
      </w:r>
      <w:r w:rsidR="00B85279" w:rsidRPr="008C6CD9">
        <w:rPr>
          <w:rFonts w:ascii="Times New Roman" w:hAnsi="Times New Roman"/>
          <w:bCs w:val="0"/>
          <w:szCs w:val="20"/>
          <w:u w:val="single"/>
        </w:rPr>
        <w:t xml:space="preserve"> </w:t>
      </w:r>
      <w:r w:rsidR="00F52BF7" w:rsidRPr="00F52BF7">
        <w:rPr>
          <w:rFonts w:ascii="Times New Roman" w:hAnsi="Times New Roman"/>
          <w:bCs w:val="0"/>
          <w:szCs w:val="20"/>
          <w:highlight w:val="yellow"/>
          <w:u w:val="single"/>
        </w:rPr>
        <w:t>2</w:t>
      </w:r>
      <w:r w:rsidR="00FF65B8" w:rsidRPr="00F52BF7">
        <w:rPr>
          <w:rFonts w:ascii="Times New Roman" w:hAnsi="Times New Roman"/>
          <w:bCs w:val="0"/>
          <w:szCs w:val="20"/>
          <w:highlight w:val="yellow"/>
          <w:u w:val="single"/>
        </w:rPr>
        <w:t>8</w:t>
      </w:r>
      <w:r w:rsidRPr="008C6CD9">
        <w:rPr>
          <w:rFonts w:ascii="Times New Roman" w:hAnsi="Times New Roman"/>
          <w:bCs w:val="0"/>
          <w:szCs w:val="20"/>
          <w:u w:val="single"/>
        </w:rPr>
        <w:t>, 201</w:t>
      </w:r>
      <w:r w:rsidR="00F52BF7">
        <w:rPr>
          <w:rFonts w:ascii="Times New Roman" w:hAnsi="Times New Roman"/>
          <w:bCs w:val="0"/>
          <w:szCs w:val="20"/>
          <w:u w:val="single"/>
        </w:rPr>
        <w:t>8</w:t>
      </w:r>
      <w:r w:rsidRPr="008C6CD9">
        <w:rPr>
          <w:rFonts w:ascii="Times New Roman" w:hAnsi="Times New Roman"/>
          <w:b w:val="0"/>
          <w:bCs w:val="0"/>
          <w:szCs w:val="20"/>
        </w:rPr>
        <w:t xml:space="preserve"> a</w:t>
      </w:r>
      <w:r w:rsidRPr="0062086F">
        <w:rPr>
          <w:rFonts w:ascii="Times New Roman" w:hAnsi="Times New Roman"/>
          <w:b w:val="0"/>
          <w:bCs w:val="0"/>
          <w:szCs w:val="20"/>
        </w:rPr>
        <w:t xml:space="preserve">nd shall be hand delivered </w:t>
      </w:r>
      <w:r w:rsidR="00D30D09" w:rsidRPr="0062086F">
        <w:rPr>
          <w:rFonts w:ascii="Times New Roman" w:hAnsi="Times New Roman"/>
          <w:b w:val="0"/>
          <w:bCs w:val="0"/>
          <w:szCs w:val="20"/>
        </w:rPr>
        <w:t xml:space="preserve">or mailed </w:t>
      </w:r>
      <w:r w:rsidRPr="0062086F">
        <w:rPr>
          <w:rFonts w:ascii="Times New Roman" w:hAnsi="Times New Roman"/>
          <w:b w:val="0"/>
          <w:bCs w:val="0"/>
          <w:szCs w:val="20"/>
        </w:rPr>
        <w:t>to the Purchasing Depart</w:t>
      </w:r>
      <w:r w:rsidR="00241E17">
        <w:rPr>
          <w:rFonts w:ascii="Times New Roman" w:hAnsi="Times New Roman"/>
          <w:b w:val="0"/>
          <w:bCs w:val="0"/>
          <w:szCs w:val="20"/>
        </w:rPr>
        <w:t>ment located at 1329 Bayou Lane</w:t>
      </w:r>
      <w:r w:rsidR="00D30D09" w:rsidRPr="0062086F">
        <w:rPr>
          <w:rFonts w:ascii="Times New Roman" w:hAnsi="Times New Roman"/>
          <w:b w:val="0"/>
          <w:bCs w:val="0"/>
          <w:szCs w:val="20"/>
        </w:rPr>
        <w:t xml:space="preserve">, Slidell, LA 70460, </w:t>
      </w:r>
      <w:r w:rsidRPr="0062086F">
        <w:rPr>
          <w:rFonts w:ascii="Times New Roman" w:hAnsi="Times New Roman"/>
          <w:b w:val="0"/>
          <w:bCs w:val="0"/>
          <w:szCs w:val="20"/>
        </w:rPr>
        <w:t>Attn: Purchasing Agent.</w:t>
      </w:r>
    </w:p>
    <w:p w:rsidR="00F0469B" w:rsidRPr="0062086F" w:rsidRDefault="00F0469B" w:rsidP="00D30D09">
      <w:pPr>
        <w:pStyle w:val="BodyText"/>
        <w:jc w:val="both"/>
        <w:rPr>
          <w:rFonts w:ascii="Times New Roman" w:hAnsi="Times New Roman"/>
          <w:b w:val="0"/>
          <w:bCs w:val="0"/>
          <w:sz w:val="2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u w:val="single"/>
        </w:rPr>
        <w:t>Quotes must be submitted in a sealed envelope and clearly marked</w:t>
      </w:r>
      <w:r w:rsidRPr="0062086F">
        <w:rPr>
          <w:rFonts w:ascii="Times New Roman" w:hAnsi="Times New Roman"/>
          <w:b w:val="0"/>
          <w:bCs w:val="0"/>
          <w:szCs w:val="20"/>
        </w:rPr>
        <w:t>:</w:t>
      </w:r>
    </w:p>
    <w:p w:rsidR="00F0469B" w:rsidRPr="0062086F" w:rsidRDefault="00F0469B" w:rsidP="00D30D09">
      <w:pPr>
        <w:pStyle w:val="BodyText"/>
        <w:jc w:val="both"/>
        <w:rPr>
          <w:rFonts w:ascii="Times New Roman" w:hAnsi="Times New Roman"/>
          <w:b w:val="0"/>
          <w:bCs w:val="0"/>
          <w:sz w:val="20"/>
          <w:szCs w:val="20"/>
        </w:rPr>
      </w:pP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 w:val="0"/>
          <w:bCs w:val="0"/>
          <w:szCs w:val="20"/>
        </w:rPr>
        <w:t xml:space="preserve">Quote: </w:t>
      </w:r>
      <w:r w:rsidR="009D3112">
        <w:rPr>
          <w:rFonts w:ascii="Times New Roman" w:hAnsi="Times New Roman"/>
        </w:rPr>
        <w:t>CDBG Sidewalks and Drainage Improvements on 2nd Street – Phase II</w:t>
      </w: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Cs w:val="0"/>
          <w:szCs w:val="20"/>
        </w:rPr>
        <w:t xml:space="preserve">            </w:t>
      </w:r>
      <w:r w:rsidRPr="0062514A">
        <w:rPr>
          <w:rFonts w:ascii="Times New Roman" w:hAnsi="Times New Roman"/>
          <w:bCs w:val="0"/>
          <w:szCs w:val="20"/>
        </w:rPr>
        <w:t xml:space="preserve">Quote </w:t>
      </w:r>
      <w:r w:rsidRPr="00B458E2">
        <w:rPr>
          <w:rFonts w:ascii="Times New Roman" w:hAnsi="Times New Roman"/>
          <w:bCs w:val="0"/>
          <w:szCs w:val="20"/>
          <w:highlight w:val="yellow"/>
        </w:rPr>
        <w:t xml:space="preserve"># </w:t>
      </w:r>
      <w:r w:rsidR="00F52BF7">
        <w:rPr>
          <w:rFonts w:ascii="Times New Roman" w:hAnsi="Times New Roman"/>
          <w:bCs w:val="0"/>
          <w:szCs w:val="20"/>
          <w:highlight w:val="yellow"/>
        </w:rPr>
        <w:t>_________</w:t>
      </w:r>
    </w:p>
    <w:p w:rsidR="00F0469B" w:rsidRPr="0062086F" w:rsidRDefault="00F0469B" w:rsidP="00D30D09">
      <w:pPr>
        <w:pStyle w:val="BodyText"/>
        <w:jc w:val="both"/>
        <w:rPr>
          <w:rFonts w:ascii="Times New Roman" w:hAnsi="Times New Roman"/>
          <w:bCs w:val="0"/>
          <w:szCs w:val="20"/>
          <w:highlight w:val="yellow"/>
        </w:rPr>
      </w:pPr>
      <w:r w:rsidRPr="0062086F">
        <w:rPr>
          <w:rFonts w:ascii="Times New Roman" w:hAnsi="Times New Roman"/>
          <w:bCs w:val="0"/>
          <w:szCs w:val="20"/>
        </w:rPr>
        <w:tab/>
        <w:t xml:space="preserve">File </w:t>
      </w:r>
      <w:r w:rsidRPr="009E40D2">
        <w:rPr>
          <w:rFonts w:ascii="Times New Roman" w:hAnsi="Times New Roman"/>
          <w:bCs w:val="0"/>
          <w:szCs w:val="20"/>
        </w:rPr>
        <w:t xml:space="preserve">Number </w:t>
      </w:r>
      <w:r w:rsidR="00F52BF7">
        <w:rPr>
          <w:rFonts w:ascii="Times New Roman" w:hAnsi="Times New Roman"/>
          <w:bCs w:val="0"/>
          <w:szCs w:val="20"/>
        </w:rPr>
        <w:t>5000-36</w:t>
      </w:r>
    </w:p>
    <w:p w:rsidR="00F0469B" w:rsidRPr="0062086F" w:rsidRDefault="00F0469B" w:rsidP="00D30D09">
      <w:pPr>
        <w:pStyle w:val="BodyText"/>
        <w:jc w:val="both"/>
        <w:rPr>
          <w:rFonts w:ascii="Times New Roman" w:hAnsi="Times New Roman"/>
          <w:b w:val="0"/>
          <w:bCs w:val="0"/>
          <w:sz w:val="20"/>
          <w:szCs w:val="20"/>
          <w:highlight w:val="yellow"/>
        </w:rPr>
      </w:pPr>
    </w:p>
    <w:p w:rsidR="00F0469B" w:rsidRPr="0062086F" w:rsidRDefault="00F0469B" w:rsidP="00D30D09">
      <w:pPr>
        <w:pStyle w:val="BodyText"/>
        <w:jc w:val="both"/>
        <w:rPr>
          <w:rFonts w:ascii="Times New Roman" w:hAnsi="Times New Roman"/>
          <w:b w:val="0"/>
          <w:bCs w:val="0"/>
          <w:szCs w:val="20"/>
          <w:highlight w:val="yellow"/>
        </w:rPr>
      </w:pPr>
      <w:r w:rsidRPr="0062086F">
        <w:rPr>
          <w:rFonts w:ascii="Times New Roman" w:hAnsi="Times New Roman"/>
          <w:b w:val="0"/>
          <w:bCs w:val="0"/>
          <w:szCs w:val="20"/>
        </w:rPr>
        <w:t xml:space="preserve">Due:    </w:t>
      </w:r>
      <w:r w:rsidR="00FF65B8" w:rsidRPr="008C6CD9">
        <w:rPr>
          <w:rFonts w:ascii="Times New Roman" w:hAnsi="Times New Roman"/>
          <w:b w:val="0"/>
          <w:bCs w:val="0"/>
          <w:szCs w:val="20"/>
        </w:rPr>
        <w:t xml:space="preserve">February </w:t>
      </w:r>
      <w:r w:rsidR="00F52BF7" w:rsidRPr="00F52BF7">
        <w:rPr>
          <w:rFonts w:ascii="Times New Roman" w:hAnsi="Times New Roman"/>
          <w:b w:val="0"/>
          <w:bCs w:val="0"/>
          <w:szCs w:val="20"/>
          <w:highlight w:val="yellow"/>
        </w:rPr>
        <w:t>2</w:t>
      </w:r>
      <w:r w:rsidR="00FF65B8" w:rsidRPr="00B458E2">
        <w:rPr>
          <w:rFonts w:ascii="Times New Roman" w:hAnsi="Times New Roman"/>
          <w:b w:val="0"/>
          <w:bCs w:val="0"/>
          <w:szCs w:val="20"/>
          <w:highlight w:val="yellow"/>
        </w:rPr>
        <w:t>8</w:t>
      </w:r>
      <w:r w:rsidRPr="008C6CD9">
        <w:rPr>
          <w:rFonts w:ascii="Times New Roman" w:hAnsi="Times New Roman"/>
          <w:b w:val="0"/>
          <w:bCs w:val="0"/>
          <w:szCs w:val="20"/>
        </w:rPr>
        <w:t>, 201</w:t>
      </w:r>
      <w:r w:rsidR="00F52BF7">
        <w:rPr>
          <w:rFonts w:ascii="Times New Roman" w:hAnsi="Times New Roman"/>
          <w:b w:val="0"/>
          <w:bCs w:val="0"/>
          <w:szCs w:val="20"/>
        </w:rPr>
        <w:t>8</w:t>
      </w:r>
      <w:r w:rsidRPr="008C6CD9">
        <w:rPr>
          <w:rFonts w:ascii="Times New Roman" w:hAnsi="Times New Roman"/>
          <w:b w:val="0"/>
          <w:bCs w:val="0"/>
          <w:szCs w:val="20"/>
        </w:rPr>
        <w:t>, 10:00 AM CST</w:t>
      </w:r>
      <w:r w:rsidRPr="0062086F">
        <w:rPr>
          <w:rFonts w:ascii="Times New Roman" w:hAnsi="Times New Roman"/>
          <w:b w:val="0"/>
          <w:bCs w:val="0"/>
          <w:szCs w:val="20"/>
        </w:rPr>
        <w:tab/>
      </w:r>
    </w:p>
    <w:p w:rsidR="00F0469B" w:rsidRPr="0062086F" w:rsidRDefault="00F0469B" w:rsidP="00D30D09">
      <w:pPr>
        <w:pStyle w:val="BodyText"/>
        <w:jc w:val="both"/>
        <w:rPr>
          <w:rFonts w:ascii="Times New Roman" w:hAnsi="Times New Roman"/>
          <w:b w:val="0"/>
          <w:bCs w:val="0"/>
          <w:szCs w:val="20"/>
          <w:highlight w:val="yellow"/>
        </w:rPr>
      </w:pPr>
    </w:p>
    <w:p w:rsidR="00F0469B" w:rsidRPr="0062086F" w:rsidRDefault="00B82E37" w:rsidP="00D30D09">
      <w:pPr>
        <w:pStyle w:val="BodyText"/>
        <w:jc w:val="both"/>
        <w:rPr>
          <w:rFonts w:ascii="Times New Roman" w:hAnsi="Times New Roman"/>
          <w:b w:val="0"/>
          <w:bCs w:val="0"/>
          <w:szCs w:val="20"/>
        </w:rPr>
      </w:pPr>
      <w:r>
        <w:rPr>
          <w:rFonts w:ascii="Times New Roman" w:hAnsi="Times New Roman"/>
          <w:b w:val="0"/>
          <w:bCs w:val="0"/>
          <w:szCs w:val="20"/>
        </w:rPr>
        <w:t>Drawing</w:t>
      </w:r>
      <w:r w:rsidR="00F0469B" w:rsidRPr="0062086F">
        <w:rPr>
          <w:rFonts w:ascii="Times New Roman" w:hAnsi="Times New Roman"/>
          <w:b w:val="0"/>
          <w:bCs w:val="0"/>
          <w:szCs w:val="20"/>
        </w:rPr>
        <w:t xml:space="preserve">s are attached.  </w:t>
      </w: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         </w:t>
      </w: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For the successful quote exceeding $25,000, the contractor will be required to provide a payment and performance bond in the amount of not less than 100% of the awarded contract amount. </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*Quotes exceeding $50,000 – A Louisiana State Contractor License is required to perform the work and your license number shall be included in your quote.  The Contractor shall hold a Louisiana Contractor’s license in </w:t>
      </w:r>
      <w:r w:rsidR="006A6CEB" w:rsidRPr="0007254C">
        <w:rPr>
          <w:rFonts w:ascii="Times New Roman" w:hAnsi="Times New Roman"/>
          <w:bCs w:val="0"/>
          <w:szCs w:val="20"/>
        </w:rPr>
        <w:t>Building Construction or Municipal and Public Works Construction</w:t>
      </w:r>
      <w:r w:rsidR="006A6CEB" w:rsidRPr="0007254C">
        <w:rPr>
          <w:rFonts w:ascii="Times New Roman" w:hAnsi="Times New Roman"/>
          <w:b w:val="0"/>
          <w:bCs w:val="0"/>
          <w:szCs w:val="20"/>
        </w:rPr>
        <w:t>.</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An executed affidavit will be required prior to award of contract.  Certificate of Liability Insurance and Statutory Limits Worker’s Compensation must be submitted prior to award of contract.  </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 xml:space="preserve">Contractor shall have </w:t>
      </w:r>
      <w:r w:rsidR="00B458E2">
        <w:rPr>
          <w:rFonts w:ascii="Times New Roman" w:hAnsi="Times New Roman"/>
          <w:bCs w:val="0"/>
          <w:szCs w:val="20"/>
        </w:rPr>
        <w:t>45</w:t>
      </w:r>
      <w:r w:rsidRPr="00AF01BC">
        <w:rPr>
          <w:rFonts w:ascii="Times New Roman" w:hAnsi="Times New Roman"/>
          <w:bCs w:val="0"/>
          <w:szCs w:val="20"/>
        </w:rPr>
        <w:t xml:space="preserve"> calendar</w:t>
      </w:r>
      <w:r w:rsidRPr="0062086F">
        <w:rPr>
          <w:rFonts w:ascii="Times New Roman" w:hAnsi="Times New Roman"/>
          <w:bCs w:val="0"/>
          <w:szCs w:val="20"/>
        </w:rPr>
        <w:t xml:space="preserve"> days</w:t>
      </w:r>
      <w:r w:rsidRPr="0062086F">
        <w:rPr>
          <w:rFonts w:ascii="Times New Roman" w:hAnsi="Times New Roman"/>
          <w:b w:val="0"/>
          <w:bCs w:val="0"/>
          <w:szCs w:val="20"/>
        </w:rPr>
        <w:t xml:space="preserve"> to complete this project from the date of Notice to Proceed.  The contractor will be charged </w:t>
      </w:r>
      <w:r w:rsidRPr="0062086F">
        <w:rPr>
          <w:rFonts w:ascii="Times New Roman" w:hAnsi="Times New Roman"/>
          <w:bCs w:val="0"/>
          <w:szCs w:val="20"/>
        </w:rPr>
        <w:t>liquidated damages of</w:t>
      </w:r>
      <w:r w:rsidRPr="0062086F">
        <w:rPr>
          <w:rFonts w:ascii="Times New Roman" w:hAnsi="Times New Roman"/>
          <w:b w:val="0"/>
          <w:bCs w:val="0"/>
          <w:szCs w:val="20"/>
        </w:rPr>
        <w:t xml:space="preserve"> </w:t>
      </w:r>
      <w:r w:rsidR="00B458E2">
        <w:rPr>
          <w:rFonts w:ascii="Times New Roman" w:hAnsi="Times New Roman"/>
          <w:bCs w:val="0"/>
          <w:szCs w:val="20"/>
        </w:rPr>
        <w:t>Five</w:t>
      </w:r>
      <w:r w:rsidRPr="00E11915">
        <w:rPr>
          <w:rFonts w:ascii="Times New Roman" w:hAnsi="Times New Roman"/>
          <w:bCs w:val="0"/>
          <w:szCs w:val="20"/>
        </w:rPr>
        <w:t xml:space="preserve"> Hundred </w:t>
      </w:r>
      <w:r w:rsidR="00B458E2">
        <w:rPr>
          <w:rFonts w:ascii="Times New Roman" w:hAnsi="Times New Roman"/>
          <w:bCs w:val="0"/>
          <w:szCs w:val="20"/>
        </w:rPr>
        <w:t>Dollars ($</w:t>
      </w:r>
      <w:r w:rsidRPr="00E11915">
        <w:rPr>
          <w:rFonts w:ascii="Times New Roman" w:hAnsi="Times New Roman"/>
          <w:bCs w:val="0"/>
          <w:szCs w:val="20"/>
        </w:rPr>
        <w:t>5</w:t>
      </w:r>
      <w:r w:rsidR="00B458E2">
        <w:rPr>
          <w:rFonts w:ascii="Times New Roman" w:hAnsi="Times New Roman"/>
          <w:bCs w:val="0"/>
          <w:szCs w:val="20"/>
        </w:rPr>
        <w:t>0</w:t>
      </w:r>
      <w:r w:rsidRPr="00E11915">
        <w:rPr>
          <w:rFonts w:ascii="Times New Roman" w:hAnsi="Times New Roman"/>
          <w:bCs w:val="0"/>
          <w:szCs w:val="20"/>
        </w:rPr>
        <w:t>0.00)</w:t>
      </w:r>
      <w:r w:rsidRPr="00E11915">
        <w:rPr>
          <w:rFonts w:ascii="Times New Roman" w:hAnsi="Times New Roman"/>
          <w:b w:val="0"/>
          <w:bCs w:val="0"/>
          <w:szCs w:val="20"/>
        </w:rPr>
        <w:t xml:space="preserve"> </w:t>
      </w:r>
      <w:r w:rsidRPr="00E11915">
        <w:rPr>
          <w:rFonts w:ascii="Times New Roman" w:hAnsi="Times New Roman"/>
          <w:bCs w:val="0"/>
          <w:szCs w:val="20"/>
        </w:rPr>
        <w:t>per calendar day</w:t>
      </w:r>
      <w:r w:rsidRPr="00E11915">
        <w:rPr>
          <w:rFonts w:ascii="Times New Roman" w:hAnsi="Times New Roman"/>
          <w:b w:val="0"/>
          <w:bCs w:val="0"/>
          <w:szCs w:val="20"/>
        </w:rPr>
        <w:t xml:space="preserve"> in excess of the stated time of compl</w:t>
      </w:r>
      <w:r w:rsidRPr="0062086F">
        <w:rPr>
          <w:rFonts w:ascii="Times New Roman" w:hAnsi="Times New Roman"/>
          <w:b w:val="0"/>
          <w:bCs w:val="0"/>
          <w:szCs w:val="20"/>
        </w:rPr>
        <w:t>etion.</w:t>
      </w:r>
    </w:p>
    <w:p w:rsidR="00F0469B" w:rsidRPr="0062086F" w:rsidRDefault="00F0469B" w:rsidP="00D30D09">
      <w:pPr>
        <w:pStyle w:val="BodyText"/>
        <w:jc w:val="both"/>
        <w:rPr>
          <w:rFonts w:ascii="Times New Roman" w:hAnsi="Times New Roman"/>
          <w:b w:val="0"/>
          <w:bCs w:val="0"/>
          <w:szCs w:val="20"/>
        </w:rPr>
      </w:pPr>
    </w:p>
    <w:p w:rsidR="00F0469B" w:rsidRPr="0062086F" w:rsidRDefault="00F0469B" w:rsidP="00D30D09">
      <w:pPr>
        <w:pStyle w:val="BodyText"/>
        <w:jc w:val="both"/>
        <w:rPr>
          <w:rFonts w:ascii="Times New Roman" w:hAnsi="Times New Roman"/>
          <w:b w:val="0"/>
          <w:bCs w:val="0"/>
          <w:szCs w:val="20"/>
        </w:rPr>
      </w:pPr>
      <w:r w:rsidRPr="0062086F">
        <w:rPr>
          <w:rFonts w:ascii="Times New Roman" w:hAnsi="Times New Roman"/>
          <w:b w:val="0"/>
          <w:bCs w:val="0"/>
          <w:szCs w:val="20"/>
        </w:rPr>
        <w:t>Quote submissions:  Quotes shall be submitted on the forms provided and signed by an autho</w:t>
      </w:r>
      <w:r w:rsidR="008C6CD9">
        <w:rPr>
          <w:rFonts w:ascii="Times New Roman" w:hAnsi="Times New Roman"/>
          <w:b w:val="0"/>
          <w:bCs w:val="0"/>
          <w:szCs w:val="20"/>
        </w:rPr>
        <w:t xml:space="preserve">rized company representative.  The City of Slidell reserves the right to reject any and </w:t>
      </w:r>
      <w:del w:id="0" w:author="Windows User" w:date="2018-02-09T15:12:00Z">
        <w:r w:rsidR="008C6CD9" w:rsidDel="00E27AB1">
          <w:rPr>
            <w:rFonts w:ascii="Times New Roman" w:hAnsi="Times New Roman"/>
            <w:b w:val="0"/>
            <w:bCs w:val="0"/>
            <w:szCs w:val="20"/>
          </w:rPr>
          <w:delText>al</w:delText>
        </w:r>
      </w:del>
      <w:ins w:id="1" w:author="Windows User" w:date="2018-02-09T15:12:00Z">
        <w:r w:rsidR="00E27AB1">
          <w:rPr>
            <w:rFonts w:ascii="Times New Roman" w:hAnsi="Times New Roman"/>
            <w:b w:val="0"/>
            <w:bCs w:val="0"/>
            <w:szCs w:val="20"/>
          </w:rPr>
          <w:t>all</w:t>
        </w:r>
      </w:ins>
      <w:r w:rsidR="008C6CD9">
        <w:rPr>
          <w:rFonts w:ascii="Times New Roman" w:hAnsi="Times New Roman"/>
          <w:b w:val="0"/>
          <w:bCs w:val="0"/>
          <w:szCs w:val="20"/>
        </w:rPr>
        <w:t xml:space="preserve"> quotes.</w:t>
      </w:r>
    </w:p>
    <w:p w:rsidR="00555736" w:rsidRPr="0062086F" w:rsidRDefault="00555736" w:rsidP="00D30D09">
      <w:pPr>
        <w:jc w:val="both"/>
      </w:pPr>
    </w:p>
    <w:p w:rsidR="00F0469B" w:rsidRPr="0062086F" w:rsidRDefault="00F0469B" w:rsidP="00D30D09">
      <w:pPr>
        <w:jc w:val="both"/>
      </w:pPr>
      <w:r w:rsidRPr="0062086F">
        <w:t>Any questions concerning this project shall be directed to Mr. Blaine Clancy, City Engineer, at (985) 646-4270.</w:t>
      </w:r>
      <w:r w:rsidRPr="0062086F">
        <w:br w:type="page"/>
      </w:r>
    </w:p>
    <w:p w:rsidR="00F0469B" w:rsidRPr="0062086F" w:rsidRDefault="00F0469B">
      <w:pPr>
        <w:rPr>
          <w:highlight w:val="yellow"/>
        </w:rPr>
        <w:sectPr w:rsidR="00F0469B" w:rsidRPr="0062086F" w:rsidSect="00537D00">
          <w:pgSz w:w="12240" w:h="15840"/>
          <w:pgMar w:top="1080" w:right="1440" w:bottom="1080" w:left="1440" w:header="720" w:footer="720" w:gutter="0"/>
          <w:cols w:space="720"/>
          <w:titlePg/>
          <w:docGrid w:linePitch="360"/>
        </w:sectPr>
      </w:pPr>
    </w:p>
    <w:p w:rsidR="00F0469B" w:rsidRPr="0062086F" w:rsidDel="0088144D" w:rsidRDefault="00F0469B" w:rsidP="00F0469B">
      <w:pPr>
        <w:jc w:val="center"/>
        <w:rPr>
          <w:del w:id="2" w:author="Windows User" w:date="2018-02-14T13:22:00Z"/>
          <w:b/>
          <w:highlight w:val="yellow"/>
        </w:rPr>
      </w:pPr>
      <w:del w:id="3" w:author="Windows User" w:date="2018-02-14T13:22:00Z">
        <w:r w:rsidRPr="0062086F" w:rsidDel="0088144D">
          <w:rPr>
            <w:b/>
          </w:rPr>
          <w:lastRenderedPageBreak/>
          <w:delText xml:space="preserve">QUOTE FORM </w:delText>
        </w:r>
        <w:r w:rsidRPr="008C6CD9" w:rsidDel="0088144D">
          <w:rPr>
            <w:b/>
          </w:rPr>
          <w:delText xml:space="preserve">for </w:delText>
        </w:r>
        <w:r w:rsidR="009D3112" w:rsidDel="0088144D">
          <w:rPr>
            <w:b/>
          </w:rPr>
          <w:delText>CDBG SIDEWALKS AND DRAINAGE IMPROVEMENTS ON 2ND STREET – PHASE II</w:delText>
        </w:r>
      </w:del>
    </w:p>
    <w:p w:rsidR="00F0469B" w:rsidRPr="0062086F" w:rsidDel="0088144D" w:rsidRDefault="00F0469B" w:rsidP="00F0469B">
      <w:pPr>
        <w:pStyle w:val="Heading3"/>
        <w:overflowPunct/>
        <w:autoSpaceDE/>
        <w:autoSpaceDN/>
        <w:adjustRightInd/>
        <w:textAlignment w:val="auto"/>
        <w:rPr>
          <w:del w:id="4" w:author="Windows User" w:date="2018-02-14T13:22:00Z"/>
          <w:rFonts w:ascii="Times New Roman" w:hAnsi="Times New Roman"/>
          <w:szCs w:val="24"/>
          <w:u w:val="none"/>
        </w:rPr>
      </w:pPr>
      <w:del w:id="5" w:author="Windows User" w:date="2018-02-14T13:22:00Z">
        <w:r w:rsidRPr="0062086F" w:rsidDel="0088144D">
          <w:rPr>
            <w:rFonts w:ascii="Times New Roman" w:hAnsi="Times New Roman"/>
            <w:szCs w:val="24"/>
            <w:u w:val="none"/>
          </w:rPr>
          <w:delText>City of Slidell, LA</w:delText>
        </w:r>
      </w:del>
    </w:p>
    <w:p w:rsidR="00F0469B" w:rsidRPr="004E4F49" w:rsidDel="0088144D" w:rsidRDefault="00F0469B" w:rsidP="00F0469B">
      <w:pPr>
        <w:pStyle w:val="Heading3"/>
        <w:overflowPunct/>
        <w:autoSpaceDE/>
        <w:autoSpaceDN/>
        <w:adjustRightInd/>
        <w:textAlignment w:val="auto"/>
        <w:rPr>
          <w:del w:id="6" w:author="Windows User" w:date="2018-02-14T13:22:00Z"/>
          <w:rFonts w:ascii="Times New Roman" w:hAnsi="Times New Roman"/>
          <w:szCs w:val="24"/>
          <w:u w:val="none"/>
        </w:rPr>
      </w:pPr>
      <w:del w:id="7" w:author="Windows User" w:date="2018-02-14T13:22:00Z">
        <w:r w:rsidRPr="004E4F49" w:rsidDel="0088144D">
          <w:rPr>
            <w:rFonts w:ascii="Times New Roman" w:hAnsi="Times New Roman"/>
            <w:szCs w:val="24"/>
            <w:u w:val="none"/>
          </w:rPr>
          <w:delText xml:space="preserve">Quote </w:delText>
        </w:r>
        <w:r w:rsidRPr="00B458E2" w:rsidDel="0088144D">
          <w:rPr>
            <w:rFonts w:ascii="Times New Roman" w:hAnsi="Times New Roman"/>
            <w:szCs w:val="24"/>
            <w:highlight w:val="yellow"/>
            <w:u w:val="none"/>
          </w:rPr>
          <w:delText xml:space="preserve"># </w:delText>
        </w:r>
        <w:r w:rsidR="009D3112" w:rsidRPr="009D3112" w:rsidDel="0088144D">
          <w:rPr>
            <w:rFonts w:ascii="Times New Roman" w:hAnsi="Times New Roman"/>
            <w:szCs w:val="24"/>
            <w:highlight w:val="yellow"/>
            <w:u w:val="none"/>
          </w:rPr>
          <w:delText>_______</w:delText>
        </w:r>
      </w:del>
    </w:p>
    <w:p w:rsidR="00373828" w:rsidRPr="006A6CEB" w:rsidDel="0088144D" w:rsidRDefault="00373828" w:rsidP="00373828">
      <w:pPr>
        <w:rPr>
          <w:del w:id="8" w:author="Windows User" w:date="2018-02-14T13:22:00Z"/>
          <w:sz w:val="10"/>
          <w:highlight w:val="yellow"/>
        </w:rPr>
      </w:pPr>
    </w:p>
    <w:tbl>
      <w:tblPr>
        <w:tblW w:w="15155" w:type="dxa"/>
        <w:tblInd w:w="-540" w:type="dxa"/>
        <w:tblLayout w:type="fixed"/>
        <w:tblCellMar>
          <w:left w:w="0" w:type="dxa"/>
          <w:right w:w="0" w:type="dxa"/>
        </w:tblCellMar>
        <w:tblLook w:val="0000"/>
      </w:tblPr>
      <w:tblGrid>
        <w:gridCol w:w="810"/>
        <w:gridCol w:w="5400"/>
        <w:gridCol w:w="1620"/>
        <w:gridCol w:w="1170"/>
        <w:gridCol w:w="270"/>
        <w:gridCol w:w="1121"/>
        <w:gridCol w:w="270"/>
        <w:gridCol w:w="3379"/>
        <w:gridCol w:w="1115"/>
        <w:tblGridChange w:id="9">
          <w:tblGrid>
            <w:gridCol w:w="810"/>
            <w:gridCol w:w="5400"/>
            <w:gridCol w:w="1620"/>
            <w:gridCol w:w="1170"/>
            <w:gridCol w:w="270"/>
            <w:gridCol w:w="1121"/>
            <w:gridCol w:w="270"/>
            <w:gridCol w:w="3379"/>
            <w:gridCol w:w="1025"/>
            <w:gridCol w:w="90"/>
          </w:tblGrid>
        </w:tblGridChange>
      </w:tblGrid>
      <w:tr w:rsidR="006A6CEB" w:rsidRPr="0062086F" w:rsidDel="0088144D" w:rsidTr="00A474B8">
        <w:trPr>
          <w:trHeight w:val="155"/>
          <w:del w:id="10" w:author="Windows User" w:date="2018-02-14T13:22:00Z"/>
        </w:trPr>
        <w:tc>
          <w:tcPr>
            <w:tcW w:w="810" w:type="dxa"/>
            <w:tcBorders>
              <w:left w:val="nil"/>
              <w:bottom w:val="single" w:sz="4" w:space="0" w:color="auto"/>
              <w:right w:val="nil"/>
            </w:tcBorders>
            <w:vAlign w:val="center"/>
          </w:tcPr>
          <w:p w:rsidR="006A6CEB" w:rsidRPr="00CC4D42" w:rsidDel="0088144D" w:rsidRDefault="006A6CEB" w:rsidP="006A6CEB">
            <w:pPr>
              <w:ind w:left="166"/>
              <w:jc w:val="center"/>
              <w:rPr>
                <w:del w:id="11" w:author="Windows User" w:date="2018-02-14T13:22:00Z"/>
                <w:b/>
                <w:u w:val="single"/>
              </w:rPr>
            </w:pPr>
            <w:del w:id="12" w:author="Windows User" w:date="2018-02-14T13:22:00Z">
              <w:r w:rsidRPr="00CC4D42" w:rsidDel="0088144D">
                <w:rPr>
                  <w:b/>
                  <w:u w:val="single"/>
                </w:rPr>
                <w:delText>ITEM NO.</w:delText>
              </w:r>
            </w:del>
          </w:p>
        </w:tc>
        <w:tc>
          <w:tcPr>
            <w:tcW w:w="5400" w:type="dxa"/>
            <w:tcBorders>
              <w:left w:val="nil"/>
              <w:bottom w:val="single" w:sz="4" w:space="0" w:color="auto"/>
              <w:right w:val="nil"/>
            </w:tcBorders>
            <w:tcMar>
              <w:top w:w="72" w:type="dxa"/>
              <w:left w:w="14" w:type="dxa"/>
              <w:bottom w:w="72" w:type="dxa"/>
              <w:right w:w="14" w:type="dxa"/>
            </w:tcMar>
            <w:vAlign w:val="center"/>
          </w:tcPr>
          <w:p w:rsidR="006A6CEB" w:rsidRPr="00CC4D42" w:rsidDel="0088144D" w:rsidRDefault="006A6CEB" w:rsidP="00F0469B">
            <w:pPr>
              <w:ind w:left="166"/>
              <w:jc w:val="center"/>
              <w:rPr>
                <w:del w:id="13" w:author="Windows User" w:date="2018-02-14T13:22:00Z"/>
                <w:b/>
                <w:u w:val="single"/>
              </w:rPr>
            </w:pPr>
            <w:del w:id="14" w:author="Windows User" w:date="2018-02-14T13:22:00Z">
              <w:r w:rsidRPr="00CC4D42" w:rsidDel="0088144D">
                <w:rPr>
                  <w:b/>
                  <w:u w:val="single"/>
                </w:rPr>
                <w:delText>ITEM DESCRIPTION</w:delText>
              </w:r>
            </w:del>
          </w:p>
        </w:tc>
        <w:tc>
          <w:tcPr>
            <w:tcW w:w="1620" w:type="dxa"/>
            <w:tcBorders>
              <w:left w:val="nil"/>
              <w:bottom w:val="single" w:sz="4" w:space="0" w:color="auto"/>
              <w:right w:val="nil"/>
            </w:tcBorders>
            <w:tcMar>
              <w:top w:w="72" w:type="dxa"/>
              <w:left w:w="14" w:type="dxa"/>
              <w:bottom w:w="72" w:type="dxa"/>
              <w:right w:w="14" w:type="dxa"/>
            </w:tcMar>
            <w:vAlign w:val="center"/>
          </w:tcPr>
          <w:p w:rsidR="006A6CEB" w:rsidRPr="00CC4D42" w:rsidDel="0088144D" w:rsidRDefault="006A6CEB" w:rsidP="0062086F">
            <w:pPr>
              <w:jc w:val="center"/>
              <w:rPr>
                <w:del w:id="15" w:author="Windows User" w:date="2018-02-14T13:22:00Z"/>
                <w:rFonts w:eastAsia="Arial Unicode MS"/>
                <w:b/>
                <w:bCs/>
                <w:u w:val="single"/>
              </w:rPr>
            </w:pPr>
            <w:del w:id="16" w:author="Windows User" w:date="2018-02-14T13:22:00Z">
              <w:r w:rsidRPr="00CC4D42" w:rsidDel="0088144D">
                <w:rPr>
                  <w:b/>
                  <w:bCs/>
                  <w:u w:val="single"/>
                </w:rPr>
                <w:delText>QUAN.</w:delText>
              </w:r>
            </w:del>
          </w:p>
        </w:tc>
        <w:tc>
          <w:tcPr>
            <w:tcW w:w="1170" w:type="dxa"/>
            <w:tcBorders>
              <w:left w:val="nil"/>
              <w:bottom w:val="single" w:sz="4" w:space="0" w:color="auto"/>
              <w:right w:val="nil"/>
            </w:tcBorders>
            <w:tcMar>
              <w:top w:w="72" w:type="dxa"/>
              <w:left w:w="14" w:type="dxa"/>
              <w:bottom w:w="72" w:type="dxa"/>
              <w:right w:w="14" w:type="dxa"/>
            </w:tcMar>
            <w:vAlign w:val="center"/>
          </w:tcPr>
          <w:p w:rsidR="006A6CEB" w:rsidRPr="00CC4D42" w:rsidDel="0088144D" w:rsidRDefault="006A6CEB" w:rsidP="0062086F">
            <w:pPr>
              <w:jc w:val="center"/>
              <w:rPr>
                <w:del w:id="17" w:author="Windows User" w:date="2018-02-14T13:22:00Z"/>
                <w:rFonts w:eastAsia="Arial Unicode MS"/>
                <w:b/>
                <w:bCs/>
                <w:u w:val="single"/>
              </w:rPr>
            </w:pPr>
            <w:del w:id="18" w:author="Windows User" w:date="2018-02-14T13:22:00Z">
              <w:r w:rsidRPr="00CC4D42" w:rsidDel="0088144D">
                <w:rPr>
                  <w:b/>
                  <w:bCs/>
                  <w:u w:val="single"/>
                </w:rPr>
                <w:delText>UNIT</w:delText>
              </w:r>
            </w:del>
          </w:p>
        </w:tc>
        <w:tc>
          <w:tcPr>
            <w:tcW w:w="1391" w:type="dxa"/>
            <w:gridSpan w:val="2"/>
            <w:tcBorders>
              <w:left w:val="nil"/>
              <w:bottom w:val="single" w:sz="4" w:space="0" w:color="auto"/>
              <w:right w:val="nil"/>
            </w:tcBorders>
            <w:vAlign w:val="center"/>
          </w:tcPr>
          <w:p w:rsidR="006A6CEB" w:rsidRPr="00CC4D42" w:rsidDel="0088144D" w:rsidRDefault="006A6CEB" w:rsidP="003F441E">
            <w:pPr>
              <w:ind w:left="600"/>
              <w:jc w:val="center"/>
              <w:rPr>
                <w:del w:id="19" w:author="Windows User" w:date="2018-02-14T13:22:00Z"/>
                <w:rFonts w:eastAsia="Arial Unicode MS"/>
                <w:b/>
                <w:bCs/>
                <w:u w:val="single"/>
              </w:rPr>
            </w:pPr>
            <w:del w:id="20" w:author="Windows User" w:date="2018-02-14T13:22:00Z">
              <w:r w:rsidRPr="00CC4D42" w:rsidDel="0088144D">
                <w:rPr>
                  <w:b/>
                  <w:bCs/>
                  <w:u w:val="single"/>
                </w:rPr>
                <w:delText xml:space="preserve">UNIT PRICE </w:delText>
              </w:r>
            </w:del>
          </w:p>
        </w:tc>
        <w:tc>
          <w:tcPr>
            <w:tcW w:w="4764" w:type="dxa"/>
            <w:gridSpan w:val="3"/>
            <w:tcBorders>
              <w:left w:val="nil"/>
              <w:bottom w:val="single" w:sz="4" w:space="0" w:color="auto"/>
              <w:right w:val="nil"/>
            </w:tcBorders>
            <w:tcMar>
              <w:top w:w="72" w:type="dxa"/>
              <w:left w:w="14" w:type="dxa"/>
              <w:bottom w:w="72" w:type="dxa"/>
              <w:right w:w="14" w:type="dxa"/>
            </w:tcMar>
            <w:vAlign w:val="center"/>
          </w:tcPr>
          <w:p w:rsidR="006A6CEB" w:rsidRPr="00CC4D42" w:rsidDel="0088144D" w:rsidRDefault="006A6CEB" w:rsidP="0062086F">
            <w:pPr>
              <w:jc w:val="center"/>
              <w:rPr>
                <w:del w:id="21" w:author="Windows User" w:date="2018-02-14T13:22:00Z"/>
                <w:rFonts w:eastAsia="Arial Unicode MS"/>
                <w:b/>
                <w:bCs/>
                <w:u w:val="single"/>
              </w:rPr>
            </w:pPr>
            <w:del w:id="22" w:author="Windows User" w:date="2018-02-14T13:22:00Z">
              <w:r w:rsidRPr="00CC4D42" w:rsidDel="0088144D">
                <w:rPr>
                  <w:b/>
                  <w:bCs/>
                  <w:u w:val="single"/>
                </w:rPr>
                <w:delText xml:space="preserve">UNIT PRICE EXTENSION </w:delText>
              </w:r>
            </w:del>
          </w:p>
        </w:tc>
      </w:tr>
      <w:tr w:rsidR="00545628" w:rsidRPr="0062086F" w:rsidTr="00A474B8">
        <w:trPr>
          <w:gridAfter w:val="1"/>
          <w:wAfter w:w="1115" w:type="dxa"/>
          <w:trHeight w:hRule="exact" w:val="432"/>
        </w:trPr>
        <w:tc>
          <w:tcPr>
            <w:tcW w:w="810" w:type="dxa"/>
            <w:tcBorders>
              <w:top w:val="single" w:sz="4" w:space="0" w:color="auto"/>
              <w:left w:val="nil"/>
              <w:bottom w:val="single" w:sz="4" w:space="0" w:color="auto"/>
              <w:right w:val="nil"/>
            </w:tcBorders>
            <w:vAlign w:val="center"/>
          </w:tcPr>
          <w:p w:rsidR="00545628" w:rsidRPr="003F441E" w:rsidRDefault="00545628" w:rsidP="00A30467">
            <w:pPr>
              <w:pStyle w:val="BodyText2"/>
              <w:jc w:val="center"/>
              <w:rPr>
                <w:rFonts w:ascii="Times New Roman" w:hAnsi="Times New Roman" w:cs="Times New Roman"/>
                <w:sz w:val="24"/>
              </w:rPr>
            </w:pPr>
            <w:r w:rsidRPr="003F441E">
              <w:rPr>
                <w:rFonts w:ascii="Times New Roman" w:hAnsi="Times New Roman" w:cs="Times New Roman"/>
                <w:sz w:val="24"/>
              </w:rPr>
              <w:t>1</w:t>
            </w:r>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3F441E" w:rsidRDefault="00692B7A" w:rsidP="00A30467">
            <w:pPr>
              <w:pStyle w:val="BodyText2"/>
              <w:rPr>
                <w:rFonts w:ascii="Times New Roman" w:hAnsi="Times New Roman" w:cs="Times New Roman"/>
                <w:bCs/>
                <w:sz w:val="24"/>
              </w:rPr>
            </w:pPr>
            <w:r w:rsidRPr="003F441E">
              <w:rPr>
                <w:rFonts w:ascii="Times New Roman" w:hAnsi="Times New Roman" w:cs="Times New Roman"/>
                <w:sz w:val="24"/>
              </w:rPr>
              <w:t>Mobilization and Demobilization</w:t>
            </w:r>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3F441E" w:rsidRDefault="00545628" w:rsidP="00737661">
            <w:pPr>
              <w:pStyle w:val="BodyText2"/>
              <w:ind w:left="-554" w:right="-644"/>
              <w:jc w:val="center"/>
              <w:rPr>
                <w:rFonts w:ascii="Times New Roman" w:hAnsi="Times New Roman" w:cs="Times New Roman"/>
                <w:sz w:val="24"/>
              </w:rPr>
            </w:pPr>
            <w:r w:rsidRPr="003F441E">
              <w:rPr>
                <w:rFonts w:ascii="Times New Roman" w:hAnsi="Times New Roman" w:cs="Times New Roman"/>
                <w:sz w:val="24"/>
              </w:rPr>
              <w:t>1</w:t>
            </w:r>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545628" w:rsidRPr="003F441E" w:rsidRDefault="00545628" w:rsidP="00B97A92">
            <w:pPr>
              <w:pStyle w:val="BodyText2"/>
              <w:ind w:left="346" w:right="-14"/>
              <w:jc w:val="center"/>
              <w:rPr>
                <w:rFonts w:ascii="Times New Roman" w:hAnsi="Times New Roman" w:cs="Times New Roman"/>
                <w:sz w:val="24"/>
              </w:rPr>
            </w:pPr>
            <w:proofErr w:type="spellStart"/>
            <w:r w:rsidRPr="003F441E">
              <w:rPr>
                <w:rFonts w:ascii="Times New Roman" w:hAnsi="Times New Roman" w:cs="Times New Roman"/>
                <w:sz w:val="24"/>
              </w:rPr>
              <w:t>L.S.</w:t>
            </w:r>
            <w:proofErr w:type="spellEnd"/>
          </w:p>
        </w:tc>
        <w:tc>
          <w:tcPr>
            <w:tcW w:w="1391" w:type="dxa"/>
            <w:gridSpan w:val="2"/>
            <w:tcBorders>
              <w:top w:val="single" w:sz="4" w:space="0" w:color="auto"/>
              <w:left w:val="nil"/>
              <w:bottom w:val="single" w:sz="4" w:space="0" w:color="auto"/>
              <w:right w:val="nil"/>
            </w:tcBorders>
          </w:tcPr>
          <w:p w:rsidR="00545628" w:rsidRPr="003F441E" w:rsidRDefault="00545628" w:rsidP="00A30467">
            <w:pPr>
              <w:jc w:val="cente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545628" w:rsidRPr="00DB7C47" w:rsidRDefault="00545628" w:rsidP="00A30467">
            <w:pPr>
              <w:jc w:val="center"/>
              <w:rPr>
                <w:sz w:val="20"/>
                <w:szCs w:val="20"/>
              </w:rPr>
            </w:pPr>
          </w:p>
        </w:tc>
      </w:tr>
      <w:tr w:rsidR="000C1B3D" w:rsidRPr="003F441E" w:rsidTr="00A474B8">
        <w:trPr>
          <w:gridAfter w:val="4"/>
          <w:wAfter w:w="5885" w:type="dxa"/>
          <w:trHeight w:hRule="exact" w:val="432"/>
        </w:trPr>
        <w:tc>
          <w:tcPr>
            <w:tcW w:w="810" w:type="dxa"/>
            <w:tcBorders>
              <w:top w:val="single" w:sz="4" w:space="0" w:color="auto"/>
              <w:left w:val="nil"/>
              <w:bottom w:val="single" w:sz="4" w:space="0" w:color="auto"/>
              <w:right w:val="nil"/>
            </w:tcBorders>
            <w:vAlign w:val="center"/>
          </w:tcPr>
          <w:p w:rsidR="000C1B3D" w:rsidRPr="003F441E" w:rsidRDefault="000C1B3D" w:rsidP="00A30467">
            <w:pPr>
              <w:pStyle w:val="BodyText2"/>
              <w:jc w:val="center"/>
              <w:rPr>
                <w:rFonts w:ascii="Times New Roman" w:hAnsi="Times New Roman" w:cs="Times New Roman"/>
                <w:sz w:val="24"/>
              </w:rPr>
            </w:pPr>
            <w:ins w:id="23" w:author="Windows User" w:date="2018-02-09T11:45:00Z">
              <w:r w:rsidRPr="003F441E">
                <w:rPr>
                  <w:rFonts w:ascii="Times New Roman" w:hAnsi="Times New Roman" w:cs="Times New Roman"/>
                  <w:sz w:val="24"/>
                </w:rPr>
                <w:t>2</w:t>
              </w:r>
            </w:ins>
            <w:del w:id="24" w:author="Windows User" w:date="2018-02-09T11:45:00Z">
              <w:r w:rsidRPr="003F441E" w:rsidDel="00CC4D42">
                <w:rPr>
                  <w:rFonts w:ascii="Times New Roman" w:hAnsi="Times New Roman" w:cs="Times New Roman"/>
                  <w:sz w:val="24"/>
                </w:rPr>
                <w:delText>2</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0C1B3D" w:rsidRPr="003F441E" w:rsidRDefault="000C1B3D" w:rsidP="00A30467">
            <w:pPr>
              <w:pStyle w:val="BodyText2"/>
              <w:rPr>
                <w:rFonts w:ascii="Times New Roman" w:hAnsi="Times New Roman" w:cs="Times New Roman"/>
                <w:bCs/>
                <w:sz w:val="24"/>
              </w:rPr>
            </w:pPr>
            <w:ins w:id="25" w:author="Windows User" w:date="2018-02-09T11:45:00Z">
              <w:r w:rsidRPr="003F441E">
                <w:rPr>
                  <w:rFonts w:ascii="Times New Roman" w:hAnsi="Times New Roman" w:cs="Times New Roman"/>
                  <w:sz w:val="24"/>
                </w:rPr>
                <w:t>Muck Out &amp; Dispose of Materials</w:t>
              </w:r>
            </w:ins>
            <w:del w:id="26" w:author="Windows User" w:date="2018-02-09T11:44:00Z">
              <w:r w:rsidRPr="003F441E" w:rsidDel="00CC4D42">
                <w:rPr>
                  <w:rFonts w:ascii="Times New Roman" w:hAnsi="Times New Roman" w:cs="Times New Roman"/>
                  <w:sz w:val="24"/>
                </w:rPr>
                <w:delText xml:space="preserve">    Remove Existing 12” RCP</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0C1B3D" w:rsidRPr="003F441E" w:rsidRDefault="000C1B3D" w:rsidP="00737661">
            <w:pPr>
              <w:pStyle w:val="BodyText2"/>
              <w:jc w:val="center"/>
              <w:rPr>
                <w:rFonts w:ascii="Times New Roman" w:hAnsi="Times New Roman" w:cs="Times New Roman"/>
                <w:sz w:val="24"/>
              </w:rPr>
            </w:pPr>
            <w:ins w:id="27" w:author="Windows User" w:date="2018-02-09T11:45:00Z">
              <w:r w:rsidRPr="003F441E">
                <w:rPr>
                  <w:rFonts w:ascii="Times New Roman" w:hAnsi="Times New Roman" w:cs="Times New Roman"/>
                  <w:sz w:val="24"/>
                </w:rPr>
                <w:t>245</w:t>
              </w:r>
            </w:ins>
            <w:del w:id="28" w:author="Windows User" w:date="2018-02-09T11:44:00Z">
              <w:r w:rsidRPr="003F441E" w:rsidDel="00CC4D42">
                <w:rPr>
                  <w:rFonts w:ascii="Times New Roman" w:hAnsi="Times New Roman" w:cs="Times New Roman"/>
                  <w:sz w:val="24"/>
                </w:rPr>
                <w:delText>40</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0C1B3D" w:rsidRPr="003F441E" w:rsidRDefault="000C1B3D" w:rsidP="00B97A92">
            <w:pPr>
              <w:pStyle w:val="BodyText2"/>
              <w:ind w:left="346" w:right="-14"/>
              <w:contextualSpacing/>
              <w:jc w:val="center"/>
              <w:rPr>
                <w:rFonts w:ascii="Times New Roman" w:hAnsi="Times New Roman" w:cs="Times New Roman"/>
                <w:sz w:val="24"/>
              </w:rPr>
            </w:pPr>
            <w:ins w:id="29" w:author="Windows User" w:date="2018-02-09T14:01:00Z">
              <w:r w:rsidRPr="003F441E">
                <w:rPr>
                  <w:rFonts w:ascii="Times New Roman" w:hAnsi="Times New Roman" w:cs="Times New Roman"/>
                  <w:sz w:val="24"/>
                </w:rPr>
                <w:t>N.C.Y</w:t>
              </w:r>
            </w:ins>
            <w:del w:id="30" w:author="Windows User" w:date="2018-02-09T11:44:00Z">
              <w:r w:rsidRPr="003F441E" w:rsidDel="00CC4D42">
                <w:rPr>
                  <w:rFonts w:ascii="Times New Roman" w:hAnsi="Times New Roman" w:cs="Times New Roman"/>
                  <w:sz w:val="24"/>
                </w:rPr>
                <w:delText>L.F.</w:delText>
              </w:r>
            </w:del>
          </w:p>
        </w:tc>
      </w:tr>
      <w:tr w:rsidR="00DA5745" w:rsidRPr="0062086F" w:rsidTr="00A474B8">
        <w:trPr>
          <w:gridAfter w:val="1"/>
          <w:wAfter w:w="1115" w:type="dxa"/>
          <w:trHeight w:hRule="exact" w:val="432"/>
        </w:trPr>
        <w:tc>
          <w:tcPr>
            <w:tcW w:w="810" w:type="dxa"/>
            <w:tcBorders>
              <w:top w:val="single" w:sz="4" w:space="0" w:color="auto"/>
              <w:left w:val="nil"/>
              <w:bottom w:val="single" w:sz="4" w:space="0" w:color="auto"/>
              <w:right w:val="nil"/>
            </w:tcBorders>
            <w:vAlign w:val="center"/>
          </w:tcPr>
          <w:p w:rsidR="00DA5745" w:rsidRPr="003F441E" w:rsidRDefault="00DA5745" w:rsidP="00A30467">
            <w:pPr>
              <w:pStyle w:val="BodyText2"/>
              <w:jc w:val="center"/>
              <w:rPr>
                <w:rFonts w:ascii="Times New Roman" w:hAnsi="Times New Roman" w:cs="Times New Roman"/>
                <w:sz w:val="24"/>
              </w:rPr>
            </w:pPr>
            <w:ins w:id="31" w:author="Windows User" w:date="2018-02-09T11:45:00Z">
              <w:r w:rsidRPr="003F441E">
                <w:rPr>
                  <w:rFonts w:ascii="Times New Roman" w:hAnsi="Times New Roman" w:cs="Times New Roman"/>
                  <w:sz w:val="24"/>
                </w:rPr>
                <w:t>3</w:t>
              </w:r>
            </w:ins>
            <w:del w:id="32" w:author="Windows User" w:date="2018-02-09T11:45:00Z">
              <w:r w:rsidRPr="003F441E" w:rsidDel="00CC4D42">
                <w:rPr>
                  <w:rFonts w:ascii="Times New Roman" w:hAnsi="Times New Roman" w:cs="Times New Roman"/>
                  <w:sz w:val="24"/>
                </w:rPr>
                <w:delText>3</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rPr>
                <w:rFonts w:ascii="Times New Roman" w:hAnsi="Times New Roman" w:cs="Times New Roman"/>
                <w:sz w:val="24"/>
              </w:rPr>
            </w:pPr>
            <w:ins w:id="33" w:author="Windows User" w:date="2018-02-09T11:45:00Z">
              <w:r w:rsidRPr="003F441E">
                <w:rPr>
                  <w:rFonts w:ascii="Times New Roman" w:hAnsi="Times New Roman" w:cs="Times New Roman"/>
                  <w:sz w:val="24"/>
                </w:rPr>
                <w:t xml:space="preserve"> Remov</w:t>
              </w:r>
            </w:ins>
            <w:ins w:id="34" w:author="Windows User" w:date="2018-02-09T13:28:00Z">
              <w:r w:rsidRPr="003F441E">
                <w:rPr>
                  <w:rFonts w:ascii="Times New Roman" w:hAnsi="Times New Roman" w:cs="Times New Roman"/>
                  <w:sz w:val="24"/>
                </w:rPr>
                <w:t>al and Disposal of</w:t>
              </w:r>
            </w:ins>
            <w:ins w:id="35" w:author="Windows User" w:date="2018-02-09T11:45:00Z">
              <w:r w:rsidRPr="003F441E">
                <w:rPr>
                  <w:rFonts w:ascii="Times New Roman" w:hAnsi="Times New Roman" w:cs="Times New Roman"/>
                  <w:sz w:val="24"/>
                </w:rPr>
                <w:t xml:space="preserve"> 12” RCP</w:t>
              </w:r>
            </w:ins>
            <w:del w:id="36" w:author="Windows User" w:date="2018-02-09T11:45:00Z">
              <w:r w:rsidRPr="003F441E" w:rsidDel="004B48E7">
                <w:rPr>
                  <w:rFonts w:ascii="Times New Roman" w:hAnsi="Times New Roman" w:cs="Times New Roman"/>
                  <w:sz w:val="24"/>
                </w:rPr>
                <w:delText>Muck Out &amp; Dispose of Materials</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737661">
            <w:pPr>
              <w:pStyle w:val="BodyText2"/>
              <w:ind w:left="-104"/>
              <w:jc w:val="center"/>
              <w:rPr>
                <w:rFonts w:ascii="Times New Roman" w:hAnsi="Times New Roman" w:cs="Times New Roman"/>
                <w:sz w:val="24"/>
              </w:rPr>
            </w:pPr>
            <w:ins w:id="37" w:author="Windows User" w:date="2018-02-09T11:45:00Z">
              <w:r w:rsidRPr="003F441E">
                <w:rPr>
                  <w:rFonts w:ascii="Times New Roman" w:hAnsi="Times New Roman" w:cs="Times New Roman"/>
                  <w:sz w:val="24"/>
                </w:rPr>
                <w:t>40</w:t>
              </w:r>
            </w:ins>
            <w:del w:id="38" w:author="Windows User" w:date="2018-02-09T11:45:00Z">
              <w:r w:rsidRPr="003F441E" w:rsidDel="004B48E7">
                <w:rPr>
                  <w:rFonts w:ascii="Times New Roman" w:hAnsi="Times New Roman" w:cs="Times New Roman"/>
                  <w:sz w:val="24"/>
                </w:rPr>
                <w:delText>245</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B97A92">
            <w:pPr>
              <w:pStyle w:val="BodyText2"/>
              <w:ind w:left="346"/>
              <w:jc w:val="center"/>
              <w:rPr>
                <w:rFonts w:ascii="Times New Roman" w:hAnsi="Times New Roman" w:cs="Times New Roman"/>
                <w:sz w:val="24"/>
              </w:rPr>
            </w:pPr>
            <w:ins w:id="39" w:author="Windows User" w:date="2018-02-09T11:45:00Z">
              <w:r w:rsidRPr="003F441E">
                <w:rPr>
                  <w:rFonts w:ascii="Times New Roman" w:hAnsi="Times New Roman" w:cs="Times New Roman"/>
                  <w:sz w:val="24"/>
                </w:rPr>
                <w:t>L.F.</w:t>
              </w:r>
            </w:ins>
            <w:del w:id="40" w:author="Windows User" w:date="2018-02-09T11:45:00Z">
              <w:r w:rsidRPr="003F441E" w:rsidDel="004B48E7">
                <w:rPr>
                  <w:rFonts w:ascii="Times New Roman" w:hAnsi="Times New Roman" w:cs="Times New Roman"/>
                  <w:sz w:val="24"/>
                </w:rPr>
                <w:delText>N.C.Y</w:delText>
              </w:r>
            </w:del>
          </w:p>
        </w:tc>
        <w:tc>
          <w:tcPr>
            <w:tcW w:w="1391" w:type="dxa"/>
            <w:gridSpan w:val="2"/>
            <w:tcBorders>
              <w:top w:val="single" w:sz="4" w:space="0" w:color="auto"/>
              <w:left w:val="nil"/>
              <w:bottom w:val="single" w:sz="4" w:space="0" w:color="auto"/>
              <w:right w:val="nil"/>
            </w:tcBorders>
          </w:tcPr>
          <w:p w:rsidR="00DA5745" w:rsidRPr="003F441E" w:rsidRDefault="00DA5745" w:rsidP="00A30467">
            <w:pPr>
              <w:jc w:val="center"/>
              <w:rPr>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DA5745" w:rsidRPr="00DB7C47" w:rsidRDefault="00DA5745" w:rsidP="00A30467">
            <w:pPr>
              <w:jc w:val="center"/>
              <w:rPr>
                <w:sz w:val="20"/>
                <w:szCs w:val="20"/>
                <w:highlight w:val="yellow"/>
              </w:rPr>
            </w:pPr>
          </w:p>
        </w:tc>
      </w:tr>
      <w:tr w:rsidR="00DA5745" w:rsidRPr="0062086F" w:rsidTr="00A474B8">
        <w:trPr>
          <w:gridAfter w:val="1"/>
          <w:wAfter w:w="1115" w:type="dxa"/>
          <w:trHeight w:hRule="exact" w:val="432"/>
          <w:ins w:id="41" w:author="Windows User" w:date="2018-02-09T11:44:00Z"/>
        </w:trPr>
        <w:tc>
          <w:tcPr>
            <w:tcW w:w="810" w:type="dxa"/>
            <w:tcBorders>
              <w:top w:val="single" w:sz="4" w:space="0" w:color="auto"/>
              <w:left w:val="nil"/>
              <w:bottom w:val="single" w:sz="4" w:space="0" w:color="auto"/>
              <w:right w:val="nil"/>
            </w:tcBorders>
            <w:vAlign w:val="center"/>
          </w:tcPr>
          <w:p w:rsidR="00DA5745" w:rsidRPr="003F441E" w:rsidRDefault="00DA5745" w:rsidP="00A30467">
            <w:pPr>
              <w:pStyle w:val="BodyText2"/>
              <w:jc w:val="center"/>
              <w:rPr>
                <w:ins w:id="42" w:author="Windows User" w:date="2018-02-09T11:44:00Z"/>
                <w:rFonts w:ascii="Times New Roman" w:hAnsi="Times New Roman" w:cs="Times New Roman"/>
                <w:sz w:val="24"/>
              </w:rPr>
            </w:pPr>
            <w:ins w:id="43" w:author="Windows User" w:date="2018-02-09T11:45:00Z">
              <w:r w:rsidRPr="003F441E">
                <w:rPr>
                  <w:rFonts w:ascii="Times New Roman" w:hAnsi="Times New Roman" w:cs="Times New Roman"/>
                  <w:sz w:val="24"/>
                </w:rPr>
                <w:t>4</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6920FD" w:rsidP="00A30467">
            <w:pPr>
              <w:pStyle w:val="PR1"/>
              <w:numPr>
                <w:ilvl w:val="0"/>
                <w:numId w:val="0"/>
              </w:numPr>
              <w:tabs>
                <w:tab w:val="left" w:pos="720"/>
              </w:tabs>
              <w:spacing w:before="0"/>
              <w:jc w:val="left"/>
              <w:rPr>
                <w:ins w:id="44" w:author="Windows User" w:date="2018-02-09T13:37:00Z"/>
                <w:sz w:val="24"/>
                <w:szCs w:val="24"/>
              </w:rPr>
            </w:pPr>
            <w:ins w:id="45" w:author="Windows User" w:date="2018-02-09T13:38:00Z">
              <w:r w:rsidRPr="003F441E">
                <w:rPr>
                  <w:sz w:val="24"/>
                  <w:szCs w:val="24"/>
                </w:rPr>
                <w:t xml:space="preserve"> </w:t>
              </w:r>
            </w:ins>
            <w:ins w:id="46" w:author="Windows User" w:date="2018-02-09T13:37:00Z">
              <w:r w:rsidR="00DA5745" w:rsidRPr="003F441E">
                <w:rPr>
                  <w:sz w:val="24"/>
                  <w:szCs w:val="24"/>
                </w:rPr>
                <w:t>G</w:t>
              </w:r>
            </w:ins>
            <w:ins w:id="47" w:author="Windows User" w:date="2018-02-09T13:38:00Z">
              <w:r w:rsidR="00DA5745" w:rsidRPr="003F441E">
                <w:rPr>
                  <w:sz w:val="24"/>
                  <w:szCs w:val="24"/>
                </w:rPr>
                <w:t>ranular Fill</w:t>
              </w:r>
            </w:ins>
            <w:ins w:id="48" w:author="Windows User" w:date="2018-02-09T13:37:00Z">
              <w:r w:rsidR="00DA5745" w:rsidRPr="003F441E">
                <w:rPr>
                  <w:sz w:val="24"/>
                  <w:szCs w:val="24"/>
                </w:rPr>
                <w:t xml:space="preserve"> (S</w:t>
              </w:r>
            </w:ins>
            <w:ins w:id="49" w:author="Windows User" w:date="2018-02-09T13:38:00Z">
              <w:r w:rsidR="00DA5745" w:rsidRPr="003F441E">
                <w:rPr>
                  <w:sz w:val="24"/>
                  <w:szCs w:val="24"/>
                </w:rPr>
                <w:t>and</w:t>
              </w:r>
            </w:ins>
            <w:ins w:id="50" w:author="Windows User" w:date="2018-02-09T13:37:00Z">
              <w:r w:rsidR="00DA5745" w:rsidRPr="003F441E">
                <w:rPr>
                  <w:sz w:val="24"/>
                  <w:szCs w:val="24"/>
                </w:rPr>
                <w:t xml:space="preserve"> B</w:t>
              </w:r>
            </w:ins>
            <w:ins w:id="51" w:author="Windows User" w:date="2018-02-09T13:38:00Z">
              <w:r w:rsidR="00DA5745" w:rsidRPr="003F441E">
                <w:rPr>
                  <w:sz w:val="24"/>
                  <w:szCs w:val="24"/>
                </w:rPr>
                <w:t>ase</w:t>
              </w:r>
            </w:ins>
            <w:ins w:id="52" w:author="Windows User" w:date="2018-02-09T13:37:00Z">
              <w:r w:rsidR="00DA5745" w:rsidRPr="003F441E">
                <w:rPr>
                  <w:sz w:val="24"/>
                  <w:szCs w:val="24"/>
                </w:rPr>
                <w:t xml:space="preserve"> C</w:t>
              </w:r>
            </w:ins>
            <w:ins w:id="53" w:author="Windows User" w:date="2018-02-09T13:38:00Z">
              <w:r w:rsidR="00DA5745" w:rsidRPr="003F441E">
                <w:rPr>
                  <w:sz w:val="24"/>
                  <w:szCs w:val="24"/>
                </w:rPr>
                <w:t>ourse</w:t>
              </w:r>
            </w:ins>
            <w:ins w:id="54" w:author="Windows User" w:date="2018-02-09T13:37:00Z">
              <w:r w:rsidR="00DA5745" w:rsidRPr="003F441E">
                <w:rPr>
                  <w:sz w:val="24"/>
                  <w:szCs w:val="24"/>
                </w:rPr>
                <w:t>)</w:t>
              </w:r>
            </w:ins>
          </w:p>
          <w:p w:rsidR="00DA5745" w:rsidRPr="003F441E" w:rsidRDefault="00DA5745" w:rsidP="00A30467">
            <w:pPr>
              <w:pStyle w:val="BodyText2"/>
              <w:jc w:val="both"/>
              <w:rPr>
                <w:ins w:id="55" w:author="Windows User" w:date="2018-02-09T11:44:00Z"/>
                <w:rFonts w:ascii="Times New Roman" w:hAnsi="Times New Roman" w:cs="Times New Roman"/>
                <w:sz w:val="24"/>
              </w:rPr>
            </w:pPr>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jc w:val="center"/>
              <w:rPr>
                <w:ins w:id="56" w:author="Windows User" w:date="2018-02-09T11:44:00Z"/>
                <w:rFonts w:ascii="Times New Roman" w:hAnsi="Times New Roman" w:cs="Times New Roman"/>
                <w:sz w:val="24"/>
              </w:rPr>
            </w:pPr>
            <w:ins w:id="57" w:author="Windows User" w:date="2018-02-09T11:45:00Z">
              <w:r w:rsidRPr="003F441E">
                <w:rPr>
                  <w:rFonts w:ascii="Times New Roman" w:hAnsi="Times New Roman" w:cs="Times New Roman"/>
                  <w:sz w:val="24"/>
                </w:rPr>
                <w:t>84</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B97A92">
            <w:pPr>
              <w:pStyle w:val="BodyText2"/>
              <w:ind w:left="346"/>
              <w:jc w:val="center"/>
              <w:rPr>
                <w:ins w:id="58" w:author="Windows User" w:date="2018-02-09T11:44:00Z"/>
                <w:rFonts w:ascii="Times New Roman" w:hAnsi="Times New Roman" w:cs="Times New Roman"/>
                <w:sz w:val="24"/>
              </w:rPr>
            </w:pPr>
            <w:ins w:id="59" w:author="Windows User" w:date="2018-02-09T11:45:00Z">
              <w:r w:rsidRPr="003F441E">
                <w:rPr>
                  <w:rFonts w:ascii="Times New Roman" w:hAnsi="Times New Roman" w:cs="Times New Roman"/>
                  <w:sz w:val="24"/>
                </w:rPr>
                <w:t>N.C.Y</w:t>
              </w:r>
            </w:ins>
          </w:p>
        </w:tc>
        <w:tc>
          <w:tcPr>
            <w:tcW w:w="1391" w:type="dxa"/>
            <w:gridSpan w:val="2"/>
            <w:tcBorders>
              <w:top w:val="single" w:sz="4" w:space="0" w:color="auto"/>
              <w:left w:val="nil"/>
              <w:bottom w:val="single" w:sz="4" w:space="0" w:color="auto"/>
              <w:right w:val="nil"/>
            </w:tcBorders>
          </w:tcPr>
          <w:p w:rsidR="00DA5745" w:rsidRPr="003F441E" w:rsidRDefault="00DA5745" w:rsidP="00A30467">
            <w:pPr>
              <w:jc w:val="center"/>
              <w:rPr>
                <w:ins w:id="60" w:author="Windows User" w:date="2018-02-09T11:44: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DA5745" w:rsidRPr="00DB7C47" w:rsidRDefault="00DA5745" w:rsidP="00A30467">
            <w:pPr>
              <w:jc w:val="center"/>
              <w:rPr>
                <w:ins w:id="61" w:author="Windows User" w:date="2018-02-09T11:44:00Z"/>
                <w:sz w:val="20"/>
                <w:szCs w:val="20"/>
                <w:highlight w:val="yellow"/>
              </w:rPr>
            </w:pPr>
          </w:p>
        </w:tc>
      </w:tr>
      <w:tr w:rsidR="00DA5745" w:rsidRPr="0062086F" w:rsidTr="00A474B8">
        <w:trPr>
          <w:gridAfter w:val="1"/>
          <w:wAfter w:w="1115" w:type="dxa"/>
          <w:trHeight w:hRule="exact" w:val="432"/>
        </w:trPr>
        <w:tc>
          <w:tcPr>
            <w:tcW w:w="810" w:type="dxa"/>
            <w:tcBorders>
              <w:top w:val="single" w:sz="4" w:space="0" w:color="auto"/>
              <w:left w:val="nil"/>
              <w:bottom w:val="single" w:sz="4" w:space="0" w:color="auto"/>
              <w:right w:val="nil"/>
            </w:tcBorders>
            <w:vAlign w:val="center"/>
          </w:tcPr>
          <w:p w:rsidR="00DA5745" w:rsidRPr="003F441E" w:rsidRDefault="00DA5745" w:rsidP="00A30467">
            <w:pPr>
              <w:pStyle w:val="BodyText2"/>
              <w:jc w:val="center"/>
              <w:rPr>
                <w:rFonts w:ascii="Times New Roman" w:hAnsi="Times New Roman" w:cs="Times New Roman"/>
                <w:sz w:val="24"/>
              </w:rPr>
            </w:pPr>
            <w:ins w:id="62" w:author="Windows User" w:date="2018-02-09T11:45:00Z">
              <w:r w:rsidRPr="003F441E">
                <w:rPr>
                  <w:rFonts w:ascii="Times New Roman" w:hAnsi="Times New Roman" w:cs="Times New Roman"/>
                  <w:sz w:val="24"/>
                </w:rPr>
                <w:t>5</w:t>
              </w:r>
            </w:ins>
            <w:del w:id="63" w:author="Windows User" w:date="2018-02-09T11:45:00Z">
              <w:r w:rsidRPr="003F441E" w:rsidDel="004B48E7">
                <w:rPr>
                  <w:rFonts w:ascii="Times New Roman" w:hAnsi="Times New Roman" w:cs="Times New Roman"/>
                  <w:sz w:val="24"/>
                </w:rPr>
                <w:delText>4</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rPr>
                <w:rFonts w:ascii="Times New Roman" w:hAnsi="Times New Roman" w:cs="Times New Roman"/>
                <w:sz w:val="24"/>
              </w:rPr>
            </w:pPr>
            <w:ins w:id="64" w:author="Windows User" w:date="2018-02-09T13:52:00Z">
              <w:r w:rsidRPr="003F441E">
                <w:rPr>
                  <w:rFonts w:ascii="Times New Roman" w:hAnsi="Times New Roman" w:cs="Times New Roman"/>
                  <w:sz w:val="24"/>
                </w:rPr>
                <w:t>15” RCPA</w:t>
              </w:r>
            </w:ins>
            <w:del w:id="65" w:author="Windows User" w:date="2018-02-09T11:45:00Z">
              <w:r w:rsidRPr="003F441E" w:rsidDel="004B48E7">
                <w:rPr>
                  <w:rFonts w:ascii="Times New Roman" w:hAnsi="Times New Roman" w:cs="Times New Roman"/>
                  <w:sz w:val="24"/>
                </w:rPr>
                <w:delText>Sand and Base Course / Backfill</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jc w:val="center"/>
              <w:rPr>
                <w:rFonts w:ascii="Times New Roman" w:hAnsi="Times New Roman" w:cs="Times New Roman"/>
                <w:sz w:val="24"/>
              </w:rPr>
            </w:pPr>
            <w:ins w:id="66" w:author="Windows User" w:date="2018-02-09T13:52:00Z">
              <w:r w:rsidRPr="003F441E">
                <w:rPr>
                  <w:rFonts w:ascii="Times New Roman" w:hAnsi="Times New Roman" w:cs="Times New Roman"/>
                  <w:sz w:val="24"/>
                </w:rPr>
                <w:t>380</w:t>
              </w:r>
            </w:ins>
            <w:del w:id="67" w:author="Windows User" w:date="2018-02-09T11:45:00Z">
              <w:r w:rsidRPr="003F441E" w:rsidDel="004B48E7">
                <w:rPr>
                  <w:rFonts w:ascii="Times New Roman" w:hAnsi="Times New Roman" w:cs="Times New Roman"/>
                  <w:sz w:val="24"/>
                </w:rPr>
                <w:delText>84</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B97A92">
            <w:pPr>
              <w:pStyle w:val="BodyText2"/>
              <w:ind w:left="346"/>
              <w:jc w:val="center"/>
              <w:rPr>
                <w:rFonts w:ascii="Times New Roman" w:hAnsi="Times New Roman" w:cs="Times New Roman"/>
                <w:sz w:val="24"/>
              </w:rPr>
            </w:pPr>
            <w:ins w:id="68" w:author="Windows User" w:date="2018-02-09T13:52:00Z">
              <w:r w:rsidRPr="003F441E">
                <w:rPr>
                  <w:rFonts w:ascii="Times New Roman" w:hAnsi="Times New Roman" w:cs="Times New Roman"/>
                  <w:sz w:val="24"/>
                </w:rPr>
                <w:t>L.F.</w:t>
              </w:r>
            </w:ins>
            <w:del w:id="69" w:author="Windows User" w:date="2018-02-09T11:45:00Z">
              <w:r w:rsidRPr="003F441E" w:rsidDel="004B48E7">
                <w:rPr>
                  <w:rFonts w:ascii="Times New Roman" w:hAnsi="Times New Roman" w:cs="Times New Roman"/>
                  <w:sz w:val="24"/>
                </w:rPr>
                <w:delText>N.C.Y</w:delText>
              </w:r>
            </w:del>
          </w:p>
        </w:tc>
        <w:tc>
          <w:tcPr>
            <w:tcW w:w="1391" w:type="dxa"/>
            <w:gridSpan w:val="2"/>
            <w:tcBorders>
              <w:top w:val="single" w:sz="4" w:space="0" w:color="auto"/>
              <w:left w:val="nil"/>
              <w:bottom w:val="single" w:sz="4" w:space="0" w:color="auto"/>
              <w:right w:val="nil"/>
            </w:tcBorders>
          </w:tcPr>
          <w:p w:rsidR="00DA5745" w:rsidRPr="003F441E" w:rsidRDefault="00DA5745" w:rsidP="00A30467">
            <w:pPr>
              <w:jc w:val="center"/>
              <w:rPr>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DA5745" w:rsidRPr="00DB7C47" w:rsidRDefault="00DA5745" w:rsidP="00A30467">
            <w:pPr>
              <w:jc w:val="center"/>
              <w:rPr>
                <w:sz w:val="20"/>
                <w:szCs w:val="20"/>
                <w:highlight w:val="yellow"/>
              </w:rPr>
            </w:pPr>
          </w:p>
        </w:tc>
      </w:tr>
      <w:tr w:rsidR="00DA5745" w:rsidRPr="003F441E" w:rsidTr="00A474B8">
        <w:trPr>
          <w:gridAfter w:val="4"/>
          <w:wAfter w:w="5885" w:type="dxa"/>
          <w:trHeight w:hRule="exact" w:val="432"/>
        </w:trPr>
        <w:tc>
          <w:tcPr>
            <w:tcW w:w="810" w:type="dxa"/>
            <w:tcBorders>
              <w:top w:val="single" w:sz="4" w:space="0" w:color="auto"/>
              <w:left w:val="nil"/>
              <w:bottom w:val="single" w:sz="4" w:space="0" w:color="auto"/>
              <w:right w:val="nil"/>
            </w:tcBorders>
            <w:vAlign w:val="center"/>
          </w:tcPr>
          <w:p w:rsidR="00DA5745" w:rsidRPr="003F441E" w:rsidRDefault="00DA5745" w:rsidP="00A30467">
            <w:pPr>
              <w:pStyle w:val="BodyText2"/>
              <w:jc w:val="center"/>
              <w:rPr>
                <w:rFonts w:ascii="Times New Roman" w:hAnsi="Times New Roman" w:cs="Times New Roman"/>
                <w:sz w:val="24"/>
              </w:rPr>
            </w:pPr>
            <w:ins w:id="70" w:author="Windows User" w:date="2018-02-09T11:45:00Z">
              <w:r w:rsidRPr="003F441E">
                <w:rPr>
                  <w:rFonts w:ascii="Times New Roman" w:hAnsi="Times New Roman" w:cs="Times New Roman"/>
                  <w:sz w:val="24"/>
                </w:rPr>
                <w:t>6</w:t>
              </w:r>
            </w:ins>
            <w:del w:id="71" w:author="Windows User" w:date="2018-02-09T11:45:00Z">
              <w:r w:rsidRPr="003F441E" w:rsidDel="004B48E7">
                <w:rPr>
                  <w:rFonts w:ascii="Times New Roman" w:hAnsi="Times New Roman" w:cs="Times New Roman"/>
                  <w:sz w:val="24"/>
                </w:rPr>
                <w:delText>5</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rPr>
                <w:rFonts w:ascii="Times New Roman" w:hAnsi="Times New Roman" w:cs="Times New Roman"/>
                <w:sz w:val="24"/>
              </w:rPr>
            </w:pPr>
            <w:ins w:id="72" w:author="Windows User" w:date="2018-02-09T13:52:00Z">
              <w:r w:rsidRPr="003F441E">
                <w:rPr>
                  <w:rFonts w:ascii="Times New Roman" w:hAnsi="Times New Roman" w:cs="Times New Roman"/>
                  <w:sz w:val="24"/>
                </w:rPr>
                <w:t>4” PVC Type PSM Sewer Piping</w:t>
              </w:r>
            </w:ins>
            <w:ins w:id="73" w:author="Windows User" w:date="2018-02-14T10:54:00Z">
              <w:r w:rsidR="00086A06" w:rsidRPr="003F441E">
                <w:rPr>
                  <w:rFonts w:ascii="Times New Roman" w:hAnsi="Times New Roman" w:cs="Times New Roman"/>
                  <w:sz w:val="24"/>
                </w:rPr>
                <w:t xml:space="preserve"> </w:t>
              </w:r>
            </w:ins>
            <w:ins w:id="74" w:author="Windows User" w:date="2018-02-14T10:55:00Z">
              <w:r w:rsidR="00086A06" w:rsidRPr="003F441E">
                <w:rPr>
                  <w:rFonts w:ascii="Times New Roman" w:hAnsi="Times New Roman" w:cs="Times New Roman"/>
                  <w:sz w:val="24"/>
                </w:rPr>
                <w:t>for Yard Drains</w:t>
              </w:r>
            </w:ins>
            <w:del w:id="75" w:author="Windows User" w:date="2018-02-09T11:45:00Z">
              <w:r w:rsidRPr="003F441E" w:rsidDel="004B48E7">
                <w:rPr>
                  <w:rFonts w:ascii="Times New Roman" w:hAnsi="Times New Roman" w:cs="Times New Roman"/>
                  <w:sz w:val="24"/>
                </w:rPr>
                <w:delText>5’ Wide Sidewalk with Exposed Aggravate Concrete and Brick Pavers</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717F8C" w:rsidP="00A30467">
            <w:pPr>
              <w:pStyle w:val="BodyText2"/>
              <w:jc w:val="center"/>
              <w:rPr>
                <w:rFonts w:ascii="Times New Roman" w:hAnsi="Times New Roman" w:cs="Times New Roman"/>
                <w:sz w:val="24"/>
              </w:rPr>
            </w:pPr>
            <w:ins w:id="76" w:author="Windows User" w:date="2018-02-09T14:05:00Z">
              <w:r w:rsidRPr="003F441E">
                <w:rPr>
                  <w:rFonts w:ascii="Times New Roman" w:hAnsi="Times New Roman" w:cs="Times New Roman"/>
                  <w:sz w:val="24"/>
                </w:rPr>
                <w:t>25</w:t>
              </w:r>
            </w:ins>
            <w:del w:id="77" w:author="Windows User" w:date="2018-02-09T11:45:00Z">
              <w:r w:rsidR="00DA5745" w:rsidRPr="003F441E" w:rsidDel="004B48E7">
                <w:rPr>
                  <w:rFonts w:ascii="Times New Roman" w:hAnsi="Times New Roman" w:cs="Times New Roman"/>
                  <w:sz w:val="24"/>
                </w:rPr>
                <w:delText>280</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B97A92">
            <w:pPr>
              <w:pStyle w:val="BodyText2"/>
              <w:ind w:left="346"/>
              <w:jc w:val="center"/>
              <w:rPr>
                <w:rFonts w:ascii="Times New Roman" w:hAnsi="Times New Roman" w:cs="Times New Roman"/>
                <w:sz w:val="24"/>
              </w:rPr>
            </w:pPr>
            <w:ins w:id="78" w:author="Windows User" w:date="2018-02-09T13:52:00Z">
              <w:r w:rsidRPr="003F441E">
                <w:rPr>
                  <w:rFonts w:ascii="Times New Roman" w:hAnsi="Times New Roman" w:cs="Times New Roman"/>
                  <w:sz w:val="24"/>
                </w:rPr>
                <w:t>L.F.</w:t>
              </w:r>
            </w:ins>
            <w:del w:id="79" w:author="Windows User" w:date="2018-02-09T11:45:00Z">
              <w:r w:rsidRPr="003F441E" w:rsidDel="004B48E7">
                <w:rPr>
                  <w:rFonts w:ascii="Times New Roman" w:hAnsi="Times New Roman" w:cs="Times New Roman"/>
                  <w:sz w:val="24"/>
                </w:rPr>
                <w:delText>S.Y</w:delText>
              </w:r>
            </w:del>
          </w:p>
        </w:tc>
      </w:tr>
      <w:tr w:rsidR="00DA5745" w:rsidRPr="0062086F" w:rsidTr="00A474B8">
        <w:trPr>
          <w:gridAfter w:val="1"/>
          <w:wAfter w:w="1115" w:type="dxa"/>
          <w:trHeight w:hRule="exact" w:val="720"/>
        </w:trPr>
        <w:tc>
          <w:tcPr>
            <w:tcW w:w="810" w:type="dxa"/>
            <w:tcBorders>
              <w:top w:val="single" w:sz="4" w:space="0" w:color="auto"/>
              <w:left w:val="nil"/>
              <w:bottom w:val="single" w:sz="4" w:space="0" w:color="auto"/>
              <w:right w:val="nil"/>
            </w:tcBorders>
            <w:vAlign w:val="center"/>
          </w:tcPr>
          <w:p w:rsidR="00DA5745" w:rsidRPr="003F441E" w:rsidRDefault="00DA5745" w:rsidP="00A30467">
            <w:pPr>
              <w:pStyle w:val="BodyText2"/>
              <w:jc w:val="center"/>
              <w:rPr>
                <w:rFonts w:ascii="Times New Roman" w:hAnsi="Times New Roman" w:cs="Times New Roman"/>
                <w:sz w:val="24"/>
              </w:rPr>
            </w:pPr>
            <w:ins w:id="80" w:author="Windows User" w:date="2018-02-09T11:45:00Z">
              <w:r w:rsidRPr="003F441E">
                <w:rPr>
                  <w:rFonts w:ascii="Times New Roman" w:hAnsi="Times New Roman" w:cs="Times New Roman"/>
                  <w:sz w:val="24"/>
                </w:rPr>
                <w:t>7</w:t>
              </w:r>
            </w:ins>
            <w:del w:id="81" w:author="Windows User" w:date="2018-02-09T11:45:00Z">
              <w:r w:rsidRPr="003F441E" w:rsidDel="004B48E7">
                <w:rPr>
                  <w:rFonts w:ascii="Times New Roman" w:hAnsi="Times New Roman" w:cs="Times New Roman"/>
                  <w:sz w:val="24"/>
                </w:rPr>
                <w:delText>6</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A30467">
            <w:pPr>
              <w:pStyle w:val="BodyText2"/>
              <w:rPr>
                <w:rFonts w:ascii="Times New Roman" w:hAnsi="Times New Roman" w:cs="Times New Roman"/>
                <w:sz w:val="24"/>
              </w:rPr>
            </w:pPr>
            <w:ins w:id="82" w:author="Windows User" w:date="2018-02-09T13:52:00Z">
              <w:r w:rsidRPr="003F441E">
                <w:rPr>
                  <w:rFonts w:ascii="Times New Roman" w:hAnsi="Times New Roman" w:cs="Times New Roman"/>
                  <w:sz w:val="24"/>
                </w:rPr>
                <w:t>6” PVC Type PSM Sewer Piping</w:t>
              </w:r>
            </w:ins>
            <w:ins w:id="83" w:author="Windows User" w:date="2018-02-14T10:55:00Z">
              <w:r w:rsidR="00086A06" w:rsidRPr="003F441E">
                <w:rPr>
                  <w:rFonts w:ascii="Times New Roman" w:hAnsi="Times New Roman" w:cs="Times New Roman"/>
                  <w:sz w:val="24"/>
                </w:rPr>
                <w:t xml:space="preserve"> for Connection from existing 6” PVC Pipe</w:t>
              </w:r>
            </w:ins>
            <w:del w:id="84" w:author="Windows User" w:date="2018-02-09T10:48:00Z">
              <w:r w:rsidRPr="003F441E" w:rsidDel="001B0F25">
                <w:rPr>
                  <w:rFonts w:ascii="Times New Roman" w:hAnsi="Times New Roman" w:cs="Times New Roman"/>
                  <w:sz w:val="24"/>
                </w:rPr>
                <w:delText>Plastic Yard Drain</w:delText>
              </w:r>
            </w:del>
            <w:del w:id="85" w:author="Windows User" w:date="2018-02-09T11:45:00Z">
              <w:r w:rsidRPr="003F441E" w:rsidDel="004B48E7">
                <w:rPr>
                  <w:rFonts w:ascii="Times New Roman" w:hAnsi="Times New Roman" w:cs="Times New Roman"/>
                  <w:sz w:val="24"/>
                </w:rPr>
                <w:delText xml:space="preserve">, 12”x12” </w:delText>
              </w:r>
            </w:del>
            <w:del w:id="86" w:author="Windows User" w:date="2018-02-09T10:16:00Z">
              <w:r w:rsidRPr="003F441E" w:rsidDel="004143D1">
                <w:rPr>
                  <w:rFonts w:ascii="Times New Roman" w:hAnsi="Times New Roman" w:cs="Times New Roman"/>
                  <w:sz w:val="24"/>
                </w:rPr>
                <w:delText>with 4” Drain Pipe to Catch Basin</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717F8C" w:rsidP="00A30467">
            <w:pPr>
              <w:pStyle w:val="BodyText2"/>
              <w:jc w:val="center"/>
              <w:rPr>
                <w:rFonts w:ascii="Times New Roman" w:hAnsi="Times New Roman" w:cs="Times New Roman"/>
                <w:sz w:val="24"/>
              </w:rPr>
            </w:pPr>
            <w:ins w:id="87" w:author="Windows User" w:date="2018-02-09T14:05:00Z">
              <w:r w:rsidRPr="003F441E">
                <w:rPr>
                  <w:rFonts w:ascii="Times New Roman" w:hAnsi="Times New Roman" w:cs="Times New Roman"/>
                  <w:sz w:val="24"/>
                </w:rPr>
                <w:t>15</w:t>
              </w:r>
            </w:ins>
            <w:del w:id="88" w:author="Windows User" w:date="2018-02-09T11:45:00Z">
              <w:r w:rsidR="00DA5745" w:rsidRPr="003F441E" w:rsidDel="004B48E7">
                <w:rPr>
                  <w:rFonts w:ascii="Times New Roman" w:hAnsi="Times New Roman" w:cs="Times New Roman"/>
                  <w:sz w:val="24"/>
                </w:rPr>
                <w:delText>5</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DA5745" w:rsidRPr="003F441E" w:rsidRDefault="00DA5745" w:rsidP="00B97A92">
            <w:pPr>
              <w:pStyle w:val="BodyText2"/>
              <w:ind w:left="346"/>
              <w:jc w:val="center"/>
              <w:rPr>
                <w:rFonts w:ascii="Times New Roman" w:hAnsi="Times New Roman" w:cs="Times New Roman"/>
                <w:sz w:val="24"/>
              </w:rPr>
            </w:pPr>
            <w:ins w:id="89" w:author="Windows User" w:date="2018-02-09T13:52:00Z">
              <w:r w:rsidRPr="003F441E">
                <w:rPr>
                  <w:rFonts w:ascii="Times New Roman" w:hAnsi="Times New Roman" w:cs="Times New Roman"/>
                  <w:sz w:val="24"/>
                </w:rPr>
                <w:t>L.F.</w:t>
              </w:r>
            </w:ins>
            <w:del w:id="90" w:author="Windows User" w:date="2018-02-09T11:45:00Z">
              <w:r w:rsidRPr="003F441E" w:rsidDel="004B48E7">
                <w:rPr>
                  <w:rFonts w:ascii="Times New Roman" w:hAnsi="Times New Roman" w:cs="Times New Roman"/>
                  <w:sz w:val="24"/>
                </w:rPr>
                <w:delText>E.A.</w:delText>
              </w:r>
            </w:del>
          </w:p>
        </w:tc>
        <w:tc>
          <w:tcPr>
            <w:tcW w:w="1391" w:type="dxa"/>
            <w:gridSpan w:val="2"/>
            <w:tcBorders>
              <w:top w:val="single" w:sz="4" w:space="0" w:color="auto"/>
              <w:left w:val="nil"/>
              <w:bottom w:val="single" w:sz="4" w:space="0" w:color="auto"/>
              <w:right w:val="nil"/>
            </w:tcBorders>
          </w:tcPr>
          <w:p w:rsidR="00DA5745" w:rsidRPr="003F441E" w:rsidRDefault="00DA5745" w:rsidP="00A30467">
            <w:pPr>
              <w:jc w:val="cente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DA5745" w:rsidRPr="00DB7C47" w:rsidRDefault="00DA5745" w:rsidP="00A30467">
            <w:pPr>
              <w:jc w:val="center"/>
              <w:rPr>
                <w:sz w:val="20"/>
                <w:szCs w:val="20"/>
              </w:rPr>
            </w:pPr>
          </w:p>
        </w:tc>
      </w:tr>
      <w:tr w:rsidR="00A30467" w:rsidRPr="0062086F" w:rsidTr="00A474B8">
        <w:trPr>
          <w:gridAfter w:val="1"/>
          <w:wAfter w:w="1115" w:type="dxa"/>
          <w:trHeight w:hRule="exact" w:val="432"/>
          <w:ins w:id="91" w:author="Windows User" w:date="2018-02-09T10:17:00Z"/>
        </w:trPr>
        <w:tc>
          <w:tcPr>
            <w:tcW w:w="810" w:type="dxa"/>
            <w:tcBorders>
              <w:top w:val="single" w:sz="4" w:space="0" w:color="auto"/>
              <w:left w:val="nil"/>
              <w:bottom w:val="single" w:sz="4" w:space="0" w:color="auto"/>
              <w:right w:val="nil"/>
            </w:tcBorders>
            <w:vAlign w:val="center"/>
          </w:tcPr>
          <w:p w:rsidR="00A30467" w:rsidRPr="003F441E" w:rsidRDefault="00A30467" w:rsidP="00A30467">
            <w:pPr>
              <w:pStyle w:val="BodyText2"/>
              <w:jc w:val="center"/>
              <w:rPr>
                <w:ins w:id="92" w:author="Windows User" w:date="2018-02-09T10:17:00Z"/>
                <w:rFonts w:ascii="Times New Roman" w:hAnsi="Times New Roman" w:cs="Times New Roman"/>
                <w:sz w:val="24"/>
              </w:rPr>
            </w:pPr>
            <w:ins w:id="93" w:author="Windows User" w:date="2018-02-09T11:45:00Z">
              <w:r w:rsidRPr="003F441E">
                <w:rPr>
                  <w:rFonts w:ascii="Times New Roman" w:hAnsi="Times New Roman" w:cs="Times New Roman"/>
                  <w:sz w:val="24"/>
                </w:rPr>
                <w:t>8</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A30467">
            <w:pPr>
              <w:pStyle w:val="BodyText2"/>
              <w:rPr>
                <w:ins w:id="94" w:author="Windows User" w:date="2018-02-09T10:17:00Z"/>
                <w:rFonts w:ascii="Times New Roman" w:hAnsi="Times New Roman" w:cs="Times New Roman"/>
                <w:sz w:val="24"/>
              </w:rPr>
            </w:pPr>
            <w:ins w:id="95" w:author="Windows User" w:date="2018-02-09T14:13:00Z">
              <w:r w:rsidRPr="003F441E">
                <w:rPr>
                  <w:rFonts w:ascii="Times New Roman" w:hAnsi="Times New Roman" w:cs="Times New Roman"/>
                  <w:sz w:val="24"/>
                </w:rPr>
                <w:t>Concrete Drop Inlet, 24” x 24”</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A30467">
            <w:pPr>
              <w:pStyle w:val="BodyText2"/>
              <w:jc w:val="center"/>
              <w:rPr>
                <w:ins w:id="96" w:author="Windows User" w:date="2018-02-09T10:17:00Z"/>
                <w:rFonts w:ascii="Times New Roman" w:hAnsi="Times New Roman" w:cs="Times New Roman"/>
                <w:sz w:val="24"/>
              </w:rPr>
            </w:pPr>
            <w:ins w:id="97" w:author="Windows User" w:date="2018-02-09T14:13:00Z">
              <w:r w:rsidRPr="003F441E">
                <w:rPr>
                  <w:rFonts w:ascii="Times New Roman" w:hAnsi="Times New Roman" w:cs="Times New Roman"/>
                  <w:sz w:val="24"/>
                </w:rPr>
                <w:t>7</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B97A92">
            <w:pPr>
              <w:pStyle w:val="BodyText2"/>
              <w:ind w:left="346"/>
              <w:jc w:val="center"/>
              <w:rPr>
                <w:ins w:id="98" w:author="Windows User" w:date="2018-02-09T10:17:00Z"/>
                <w:rFonts w:ascii="Times New Roman" w:hAnsi="Times New Roman" w:cs="Times New Roman"/>
                <w:sz w:val="24"/>
              </w:rPr>
            </w:pPr>
            <w:ins w:id="99" w:author="Windows User" w:date="2018-02-09T14:13:00Z">
              <w:r w:rsidRPr="003F441E">
                <w:rPr>
                  <w:rFonts w:ascii="Times New Roman" w:hAnsi="Times New Roman" w:cs="Times New Roman"/>
                  <w:sz w:val="24"/>
                </w:rPr>
                <w:t>E.A.</w:t>
              </w:r>
            </w:ins>
          </w:p>
        </w:tc>
        <w:tc>
          <w:tcPr>
            <w:tcW w:w="1391" w:type="dxa"/>
            <w:gridSpan w:val="2"/>
            <w:tcBorders>
              <w:top w:val="single" w:sz="4" w:space="0" w:color="auto"/>
              <w:left w:val="nil"/>
              <w:bottom w:val="single" w:sz="4" w:space="0" w:color="auto"/>
              <w:right w:val="nil"/>
            </w:tcBorders>
          </w:tcPr>
          <w:p w:rsidR="00A30467" w:rsidRPr="003F441E" w:rsidRDefault="00A30467" w:rsidP="00A30467">
            <w:pPr>
              <w:jc w:val="center"/>
              <w:rPr>
                <w:ins w:id="100" w:author="Windows User" w:date="2018-02-09T10:17:00Z"/>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A30467" w:rsidRPr="00DB7C47" w:rsidRDefault="00A30467" w:rsidP="00A30467">
            <w:pPr>
              <w:jc w:val="center"/>
              <w:rPr>
                <w:ins w:id="101" w:author="Windows User" w:date="2018-02-09T10:17:00Z"/>
                <w:sz w:val="20"/>
                <w:szCs w:val="20"/>
              </w:rPr>
            </w:pPr>
          </w:p>
        </w:tc>
      </w:tr>
      <w:tr w:rsidR="00A30467" w:rsidRPr="0062086F" w:rsidTr="00A474B8">
        <w:trPr>
          <w:gridAfter w:val="1"/>
          <w:wAfter w:w="1115" w:type="dxa"/>
          <w:trHeight w:hRule="exact" w:val="432"/>
          <w:ins w:id="102" w:author="Windows User" w:date="2018-02-09T10:17:00Z"/>
        </w:trPr>
        <w:tc>
          <w:tcPr>
            <w:tcW w:w="810" w:type="dxa"/>
            <w:tcBorders>
              <w:top w:val="single" w:sz="4" w:space="0" w:color="auto"/>
              <w:left w:val="nil"/>
              <w:bottom w:val="single" w:sz="4" w:space="0" w:color="auto"/>
              <w:right w:val="nil"/>
            </w:tcBorders>
            <w:vAlign w:val="center"/>
          </w:tcPr>
          <w:p w:rsidR="00A30467" w:rsidRPr="003F441E" w:rsidRDefault="00A30467" w:rsidP="00A30467">
            <w:pPr>
              <w:pStyle w:val="BodyText2"/>
              <w:jc w:val="center"/>
              <w:rPr>
                <w:ins w:id="103" w:author="Windows User" w:date="2018-02-09T10:17:00Z"/>
                <w:rFonts w:ascii="Times New Roman" w:hAnsi="Times New Roman" w:cs="Times New Roman"/>
                <w:sz w:val="24"/>
              </w:rPr>
            </w:pPr>
            <w:ins w:id="104" w:author="Windows User" w:date="2018-02-09T11:45:00Z">
              <w:r w:rsidRPr="003F441E">
                <w:rPr>
                  <w:rFonts w:ascii="Times New Roman" w:hAnsi="Times New Roman" w:cs="Times New Roman"/>
                  <w:sz w:val="24"/>
                </w:rPr>
                <w:t>9</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A30467">
            <w:pPr>
              <w:pStyle w:val="BodyText2"/>
              <w:rPr>
                <w:ins w:id="105" w:author="Windows User" w:date="2018-02-09T10:17:00Z"/>
                <w:rFonts w:ascii="Times New Roman" w:hAnsi="Times New Roman" w:cs="Times New Roman"/>
                <w:sz w:val="24"/>
              </w:rPr>
            </w:pPr>
            <w:ins w:id="106" w:author="Windows User" w:date="2018-02-09T14:13:00Z">
              <w:r w:rsidRPr="003F441E">
                <w:rPr>
                  <w:rFonts w:ascii="Times New Roman" w:hAnsi="Times New Roman" w:cs="Times New Roman"/>
                  <w:sz w:val="24"/>
                </w:rPr>
                <w:t xml:space="preserve">Polypropylene Yard drains, 12”x12” </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A30467">
            <w:pPr>
              <w:pStyle w:val="BodyText2"/>
              <w:jc w:val="center"/>
              <w:rPr>
                <w:ins w:id="107" w:author="Windows User" w:date="2018-02-09T10:17:00Z"/>
                <w:rFonts w:ascii="Times New Roman" w:hAnsi="Times New Roman" w:cs="Times New Roman"/>
                <w:sz w:val="24"/>
              </w:rPr>
            </w:pPr>
            <w:ins w:id="108" w:author="Windows User" w:date="2018-02-09T14:13:00Z">
              <w:r w:rsidRPr="003F441E">
                <w:rPr>
                  <w:rFonts w:ascii="Times New Roman" w:hAnsi="Times New Roman" w:cs="Times New Roman"/>
                  <w:sz w:val="24"/>
                </w:rPr>
                <w:t>5</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A30467" w:rsidRPr="003F441E" w:rsidRDefault="00A30467" w:rsidP="00B97A92">
            <w:pPr>
              <w:pStyle w:val="BodyText2"/>
              <w:ind w:left="346"/>
              <w:jc w:val="center"/>
              <w:rPr>
                <w:ins w:id="109" w:author="Windows User" w:date="2018-02-09T10:17:00Z"/>
                <w:rFonts w:ascii="Times New Roman" w:hAnsi="Times New Roman" w:cs="Times New Roman"/>
                <w:sz w:val="24"/>
              </w:rPr>
            </w:pPr>
            <w:ins w:id="110" w:author="Windows User" w:date="2018-02-09T14:13:00Z">
              <w:r w:rsidRPr="003F441E">
                <w:rPr>
                  <w:rFonts w:ascii="Times New Roman" w:hAnsi="Times New Roman" w:cs="Times New Roman"/>
                  <w:sz w:val="24"/>
                </w:rPr>
                <w:t>E.A.</w:t>
              </w:r>
            </w:ins>
          </w:p>
        </w:tc>
        <w:tc>
          <w:tcPr>
            <w:tcW w:w="1391" w:type="dxa"/>
            <w:gridSpan w:val="2"/>
            <w:tcBorders>
              <w:top w:val="single" w:sz="4" w:space="0" w:color="auto"/>
              <w:left w:val="nil"/>
              <w:bottom w:val="single" w:sz="4" w:space="0" w:color="auto"/>
              <w:right w:val="nil"/>
            </w:tcBorders>
          </w:tcPr>
          <w:p w:rsidR="00A30467" w:rsidRPr="003F441E" w:rsidRDefault="00A30467" w:rsidP="00A30467">
            <w:pPr>
              <w:jc w:val="center"/>
              <w:rPr>
                <w:ins w:id="111" w:author="Windows User" w:date="2018-02-09T10:17:00Z"/>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A30467" w:rsidRPr="00DB7C47" w:rsidRDefault="00A30467" w:rsidP="00A30467">
            <w:pPr>
              <w:jc w:val="center"/>
              <w:rPr>
                <w:ins w:id="112" w:author="Windows User" w:date="2018-02-09T10:17:00Z"/>
                <w:sz w:val="20"/>
                <w:szCs w:val="20"/>
              </w:rPr>
            </w:pPr>
          </w:p>
        </w:tc>
      </w:tr>
      <w:tr w:rsidR="00FF2524" w:rsidRPr="0062086F" w:rsidTr="00A474B8">
        <w:trPr>
          <w:gridAfter w:val="1"/>
          <w:wAfter w:w="1115" w:type="dxa"/>
          <w:trHeight w:hRule="exact" w:val="720"/>
        </w:trPr>
        <w:tc>
          <w:tcPr>
            <w:tcW w:w="810" w:type="dxa"/>
            <w:tcBorders>
              <w:top w:val="single" w:sz="4" w:space="0" w:color="auto"/>
              <w:left w:val="nil"/>
              <w:bottom w:val="single" w:sz="4" w:space="0" w:color="auto"/>
              <w:right w:val="nil"/>
            </w:tcBorders>
            <w:vAlign w:val="center"/>
          </w:tcPr>
          <w:p w:rsidR="00FF2524" w:rsidRPr="003F441E" w:rsidRDefault="00FF2524" w:rsidP="00A30467">
            <w:pPr>
              <w:pStyle w:val="BodyText2"/>
              <w:jc w:val="center"/>
              <w:rPr>
                <w:rFonts w:ascii="Times New Roman" w:hAnsi="Times New Roman" w:cs="Times New Roman"/>
                <w:sz w:val="24"/>
              </w:rPr>
            </w:pPr>
            <w:ins w:id="113" w:author="Windows User" w:date="2018-02-09T11:45:00Z">
              <w:r w:rsidRPr="003F441E">
                <w:rPr>
                  <w:rFonts w:ascii="Times New Roman" w:hAnsi="Times New Roman" w:cs="Times New Roman"/>
                  <w:sz w:val="24"/>
                </w:rPr>
                <w:t>1</w:t>
              </w:r>
            </w:ins>
            <w:ins w:id="114" w:author="Windows User" w:date="2018-02-09T13:24:00Z">
              <w:r w:rsidRPr="003F441E">
                <w:rPr>
                  <w:rFonts w:ascii="Times New Roman" w:hAnsi="Times New Roman" w:cs="Times New Roman"/>
                  <w:sz w:val="24"/>
                </w:rPr>
                <w:t>0</w:t>
              </w:r>
            </w:ins>
            <w:del w:id="115" w:author="Windows User" w:date="2018-02-09T10:19:00Z">
              <w:r w:rsidRPr="003F441E" w:rsidDel="004143D1">
                <w:rPr>
                  <w:rFonts w:ascii="Times New Roman" w:hAnsi="Times New Roman" w:cs="Times New Roman"/>
                  <w:sz w:val="24"/>
                </w:rPr>
                <w:delText>7</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FF2524" w:rsidP="00A30467">
            <w:pPr>
              <w:pStyle w:val="BodyText2"/>
              <w:rPr>
                <w:rFonts w:ascii="Times New Roman" w:hAnsi="Times New Roman" w:cs="Times New Roman"/>
                <w:sz w:val="24"/>
              </w:rPr>
            </w:pPr>
            <w:ins w:id="116" w:author="Windows User" w:date="2018-02-09T14:18:00Z">
              <w:r w:rsidRPr="003F441E">
                <w:rPr>
                  <w:rFonts w:ascii="Times New Roman" w:hAnsi="Times New Roman" w:cs="Times New Roman"/>
                  <w:sz w:val="24"/>
                </w:rPr>
                <w:t>5’ Wide Sidewalk with Exposed Aggravate Concrete and Brick Pavers</w:t>
              </w:r>
            </w:ins>
            <w:del w:id="117" w:author="Windows User" w:date="2018-02-09T11:45:00Z">
              <w:r w:rsidRPr="003F441E" w:rsidDel="004B48E7">
                <w:rPr>
                  <w:rFonts w:ascii="Times New Roman" w:hAnsi="Times New Roman" w:cs="Times New Roman"/>
                  <w:sz w:val="24"/>
                </w:rPr>
                <w:delText>24” x 24” Drop Inlet</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FF2524" w:rsidP="00A30467">
            <w:pPr>
              <w:pStyle w:val="BodyText2"/>
              <w:jc w:val="center"/>
              <w:rPr>
                <w:rFonts w:ascii="Times New Roman" w:hAnsi="Times New Roman" w:cs="Times New Roman"/>
                <w:sz w:val="24"/>
              </w:rPr>
            </w:pPr>
            <w:ins w:id="118" w:author="Windows User" w:date="2018-02-09T14:18:00Z">
              <w:r w:rsidRPr="003F441E">
                <w:rPr>
                  <w:rFonts w:ascii="Times New Roman" w:hAnsi="Times New Roman" w:cs="Times New Roman"/>
                  <w:sz w:val="24"/>
                </w:rPr>
                <w:t>280</w:t>
              </w:r>
            </w:ins>
            <w:del w:id="119" w:author="Windows User" w:date="2018-02-09T11:45:00Z">
              <w:r w:rsidRPr="003F441E" w:rsidDel="004B48E7">
                <w:rPr>
                  <w:rFonts w:ascii="Times New Roman" w:hAnsi="Times New Roman" w:cs="Times New Roman"/>
                  <w:sz w:val="24"/>
                </w:rPr>
                <w:delText>7</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FF2524" w:rsidP="00B97A92">
            <w:pPr>
              <w:pStyle w:val="BodyText2"/>
              <w:ind w:left="346"/>
              <w:jc w:val="center"/>
              <w:rPr>
                <w:rFonts w:ascii="Times New Roman" w:hAnsi="Times New Roman" w:cs="Times New Roman"/>
                <w:sz w:val="24"/>
              </w:rPr>
            </w:pPr>
            <w:ins w:id="120" w:author="Windows User" w:date="2018-02-09T14:18:00Z">
              <w:r w:rsidRPr="003F441E">
                <w:rPr>
                  <w:rFonts w:ascii="Times New Roman" w:hAnsi="Times New Roman" w:cs="Times New Roman"/>
                  <w:sz w:val="24"/>
                </w:rPr>
                <w:t>S.Y</w:t>
              </w:r>
            </w:ins>
            <w:del w:id="121" w:author="Windows User" w:date="2018-02-09T11:45:00Z">
              <w:r w:rsidRPr="003F441E" w:rsidDel="004B48E7">
                <w:rPr>
                  <w:rFonts w:ascii="Times New Roman" w:hAnsi="Times New Roman" w:cs="Times New Roman"/>
                  <w:sz w:val="24"/>
                </w:rPr>
                <w:delText>E.A.</w:delText>
              </w:r>
            </w:del>
          </w:p>
        </w:tc>
        <w:tc>
          <w:tcPr>
            <w:tcW w:w="1391" w:type="dxa"/>
            <w:gridSpan w:val="2"/>
            <w:tcBorders>
              <w:top w:val="single" w:sz="4" w:space="0" w:color="auto"/>
              <w:left w:val="nil"/>
              <w:bottom w:val="single" w:sz="4" w:space="0" w:color="auto"/>
              <w:right w:val="nil"/>
            </w:tcBorders>
          </w:tcPr>
          <w:p w:rsidR="00FF2524" w:rsidRPr="003F441E" w:rsidRDefault="00FF2524" w:rsidP="00A30467">
            <w:pPr>
              <w:jc w:val="center"/>
              <w:rPr>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FF2524" w:rsidRPr="00DB7C47" w:rsidRDefault="00FF2524" w:rsidP="00A30467">
            <w:pPr>
              <w:jc w:val="center"/>
              <w:rPr>
                <w:sz w:val="20"/>
                <w:szCs w:val="20"/>
                <w:highlight w:val="yellow"/>
              </w:rPr>
            </w:pPr>
          </w:p>
        </w:tc>
      </w:tr>
      <w:tr w:rsidR="00FF2524" w:rsidRPr="0062086F" w:rsidTr="00A474B8">
        <w:trPr>
          <w:gridAfter w:val="1"/>
          <w:wAfter w:w="1115" w:type="dxa"/>
          <w:trHeight w:hRule="exact" w:val="432"/>
          <w:ins w:id="122" w:author="Windows User" w:date="2018-02-09T13:39:00Z"/>
        </w:trPr>
        <w:tc>
          <w:tcPr>
            <w:tcW w:w="810" w:type="dxa"/>
            <w:tcBorders>
              <w:top w:val="single" w:sz="4" w:space="0" w:color="auto"/>
              <w:left w:val="nil"/>
              <w:bottom w:val="single" w:sz="4" w:space="0" w:color="auto"/>
              <w:right w:val="nil"/>
            </w:tcBorders>
            <w:vAlign w:val="center"/>
          </w:tcPr>
          <w:p w:rsidR="00FF2524" w:rsidRPr="003F441E" w:rsidRDefault="00FF2524" w:rsidP="00A30467">
            <w:pPr>
              <w:pStyle w:val="BodyText2"/>
              <w:jc w:val="center"/>
              <w:rPr>
                <w:ins w:id="123" w:author="Windows User" w:date="2018-02-09T13:39:00Z"/>
                <w:rFonts w:ascii="Times New Roman" w:hAnsi="Times New Roman" w:cs="Times New Roman"/>
                <w:sz w:val="24"/>
              </w:rPr>
            </w:pPr>
            <w:ins w:id="124" w:author="Windows User" w:date="2018-02-09T14:18:00Z">
              <w:r w:rsidRPr="003F441E">
                <w:rPr>
                  <w:rFonts w:ascii="Times New Roman" w:hAnsi="Times New Roman" w:cs="Times New Roman"/>
                  <w:sz w:val="24"/>
                </w:rPr>
                <w:t>11</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FF2524" w:rsidP="004C1474">
            <w:pPr>
              <w:pStyle w:val="BodyText2"/>
              <w:rPr>
                <w:ins w:id="125" w:author="Windows User" w:date="2018-02-09T13:39:00Z"/>
                <w:rFonts w:ascii="Times New Roman" w:hAnsi="Times New Roman" w:cs="Times New Roman"/>
                <w:sz w:val="24"/>
              </w:rPr>
            </w:pPr>
            <w:ins w:id="126" w:author="Windows User" w:date="2018-02-09T14:19:00Z">
              <w:r w:rsidRPr="003F441E">
                <w:rPr>
                  <w:rFonts w:ascii="Times New Roman" w:hAnsi="Times New Roman" w:cs="Times New Roman"/>
                  <w:sz w:val="24"/>
                </w:rPr>
                <w:t xml:space="preserve">Asphalt Concrete </w:t>
              </w:r>
            </w:ins>
            <w:ins w:id="127" w:author="Windows User" w:date="2018-02-09T14:25:00Z">
              <w:r w:rsidR="004C1474" w:rsidRPr="003F441E">
                <w:rPr>
                  <w:rFonts w:ascii="Times New Roman" w:hAnsi="Times New Roman" w:cs="Times New Roman"/>
                  <w:sz w:val="24"/>
                </w:rPr>
                <w:t>Pavement (Type 3)</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4C1474" w:rsidP="00FF2524">
            <w:pPr>
              <w:pStyle w:val="BodyText2"/>
              <w:jc w:val="center"/>
              <w:rPr>
                <w:ins w:id="128" w:author="Windows User" w:date="2018-02-09T13:39:00Z"/>
                <w:rFonts w:ascii="Times New Roman" w:hAnsi="Times New Roman" w:cs="Times New Roman"/>
                <w:sz w:val="24"/>
              </w:rPr>
            </w:pPr>
            <w:ins w:id="129" w:author="Windows User" w:date="2018-02-09T14:25:00Z">
              <w:r w:rsidRPr="003F441E">
                <w:rPr>
                  <w:rFonts w:ascii="Times New Roman" w:hAnsi="Times New Roman" w:cs="Times New Roman"/>
                  <w:sz w:val="24"/>
                </w:rPr>
                <w:t>643</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FF2524" w:rsidP="00B97A92">
            <w:pPr>
              <w:pStyle w:val="BodyText2"/>
              <w:ind w:left="346"/>
              <w:jc w:val="center"/>
              <w:rPr>
                <w:ins w:id="130" w:author="Windows User" w:date="2018-02-09T13:39:00Z"/>
                <w:rFonts w:ascii="Times New Roman" w:hAnsi="Times New Roman" w:cs="Times New Roman"/>
                <w:sz w:val="24"/>
              </w:rPr>
            </w:pPr>
            <w:ins w:id="131" w:author="Windows User" w:date="2018-02-09T14:19:00Z">
              <w:r w:rsidRPr="003F441E">
                <w:rPr>
                  <w:rFonts w:ascii="Times New Roman" w:hAnsi="Times New Roman" w:cs="Times New Roman"/>
                  <w:sz w:val="24"/>
                </w:rPr>
                <w:t>S.Y.</w:t>
              </w:r>
            </w:ins>
          </w:p>
        </w:tc>
        <w:tc>
          <w:tcPr>
            <w:tcW w:w="1391" w:type="dxa"/>
            <w:gridSpan w:val="2"/>
            <w:tcBorders>
              <w:top w:val="single" w:sz="4" w:space="0" w:color="auto"/>
              <w:left w:val="nil"/>
              <w:bottom w:val="single" w:sz="4" w:space="0" w:color="auto"/>
              <w:right w:val="nil"/>
            </w:tcBorders>
          </w:tcPr>
          <w:p w:rsidR="00FF2524" w:rsidRPr="003F441E" w:rsidRDefault="00FF2524" w:rsidP="00A30467">
            <w:pPr>
              <w:jc w:val="center"/>
              <w:rPr>
                <w:ins w:id="132" w:author="Windows User" w:date="2018-02-09T13:39: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FF2524" w:rsidRPr="00DB7C47" w:rsidRDefault="00FF2524" w:rsidP="00A30467">
            <w:pPr>
              <w:jc w:val="center"/>
              <w:rPr>
                <w:ins w:id="133" w:author="Windows User" w:date="2018-02-09T13:39:00Z"/>
                <w:sz w:val="20"/>
                <w:szCs w:val="20"/>
                <w:highlight w:val="yellow"/>
              </w:rPr>
            </w:pPr>
          </w:p>
        </w:tc>
      </w:tr>
      <w:tr w:rsidR="004C1474" w:rsidRPr="0062086F" w:rsidTr="00A474B8">
        <w:trPr>
          <w:gridAfter w:val="1"/>
          <w:wAfter w:w="1115" w:type="dxa"/>
          <w:trHeight w:hRule="exact" w:val="432"/>
          <w:ins w:id="134" w:author="Windows User" w:date="2018-02-09T14:21:00Z"/>
        </w:trPr>
        <w:tc>
          <w:tcPr>
            <w:tcW w:w="810" w:type="dxa"/>
            <w:tcBorders>
              <w:top w:val="single" w:sz="4" w:space="0" w:color="auto"/>
              <w:left w:val="nil"/>
              <w:bottom w:val="single" w:sz="4" w:space="0" w:color="auto"/>
              <w:right w:val="nil"/>
            </w:tcBorders>
            <w:vAlign w:val="center"/>
          </w:tcPr>
          <w:p w:rsidR="004C1474" w:rsidRPr="003F441E" w:rsidRDefault="004C1474" w:rsidP="00A30467">
            <w:pPr>
              <w:pStyle w:val="BodyText2"/>
              <w:jc w:val="center"/>
              <w:rPr>
                <w:ins w:id="135" w:author="Windows User" w:date="2018-02-09T14:21:00Z"/>
                <w:rFonts w:ascii="Times New Roman" w:hAnsi="Times New Roman" w:cs="Times New Roman"/>
                <w:sz w:val="24"/>
              </w:rPr>
            </w:pPr>
            <w:ins w:id="136" w:author="Windows User" w:date="2018-02-09T14:21:00Z">
              <w:r w:rsidRPr="003F441E">
                <w:rPr>
                  <w:rFonts w:ascii="Times New Roman" w:hAnsi="Times New Roman" w:cs="Times New Roman"/>
                  <w:sz w:val="24"/>
                </w:rPr>
                <w:t>12</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4C1474" w:rsidRPr="003F441E" w:rsidRDefault="006C2ED2" w:rsidP="00A30467">
            <w:pPr>
              <w:pStyle w:val="BodyText2"/>
              <w:rPr>
                <w:ins w:id="137" w:author="Windows User" w:date="2018-02-09T14:21:00Z"/>
                <w:rFonts w:ascii="Times New Roman" w:hAnsi="Times New Roman" w:cs="Times New Roman"/>
                <w:sz w:val="24"/>
              </w:rPr>
            </w:pPr>
            <w:ins w:id="138" w:author="Windows User" w:date="2018-02-09T15:26:00Z">
              <w:r w:rsidRPr="003F441E">
                <w:rPr>
                  <w:rFonts w:ascii="Times New Roman" w:hAnsi="Times New Roman" w:cs="Times New Roman"/>
                  <w:sz w:val="24"/>
                </w:rPr>
                <w:t>Pavement Markings (Striping)</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4C1474" w:rsidRPr="003F441E" w:rsidRDefault="004C1474" w:rsidP="00A30467">
            <w:pPr>
              <w:pStyle w:val="BodyText2"/>
              <w:jc w:val="center"/>
              <w:rPr>
                <w:ins w:id="139" w:author="Windows User" w:date="2018-02-09T14:21:00Z"/>
                <w:rFonts w:ascii="Times New Roman" w:hAnsi="Times New Roman" w:cs="Times New Roman"/>
                <w:sz w:val="24"/>
              </w:rPr>
            </w:pPr>
            <w:ins w:id="140" w:author="Windows User" w:date="2018-02-09T14:22:00Z">
              <w:r w:rsidRPr="003F441E">
                <w:rPr>
                  <w:rFonts w:ascii="Times New Roman" w:hAnsi="Times New Roman" w:cs="Times New Roman"/>
                  <w:sz w:val="24"/>
                </w:rPr>
                <w:t>944</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4C1474" w:rsidRPr="003F441E" w:rsidRDefault="004C1474" w:rsidP="00B97A92">
            <w:pPr>
              <w:pStyle w:val="BodyText2"/>
              <w:ind w:left="346"/>
              <w:jc w:val="center"/>
              <w:rPr>
                <w:ins w:id="141" w:author="Windows User" w:date="2018-02-09T14:21:00Z"/>
                <w:rFonts w:ascii="Times New Roman" w:hAnsi="Times New Roman" w:cs="Times New Roman"/>
                <w:sz w:val="24"/>
              </w:rPr>
            </w:pPr>
            <w:ins w:id="142" w:author="Windows User" w:date="2018-02-09T14:22:00Z">
              <w:r w:rsidRPr="003F441E">
                <w:rPr>
                  <w:rFonts w:ascii="Times New Roman" w:hAnsi="Times New Roman" w:cs="Times New Roman"/>
                  <w:sz w:val="24"/>
                </w:rPr>
                <w:t>L.F.</w:t>
              </w:r>
            </w:ins>
          </w:p>
        </w:tc>
        <w:tc>
          <w:tcPr>
            <w:tcW w:w="1391" w:type="dxa"/>
            <w:gridSpan w:val="2"/>
            <w:tcBorders>
              <w:top w:val="single" w:sz="4" w:space="0" w:color="auto"/>
              <w:left w:val="nil"/>
              <w:bottom w:val="single" w:sz="4" w:space="0" w:color="auto"/>
              <w:right w:val="nil"/>
            </w:tcBorders>
          </w:tcPr>
          <w:p w:rsidR="004C1474" w:rsidRPr="003F441E" w:rsidRDefault="004C1474" w:rsidP="00A30467">
            <w:pPr>
              <w:jc w:val="center"/>
              <w:rPr>
                <w:ins w:id="143" w:author="Windows User" w:date="2018-02-09T14:21: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4C1474" w:rsidRPr="00DB7C47" w:rsidRDefault="004C1474" w:rsidP="00A30467">
            <w:pPr>
              <w:jc w:val="center"/>
              <w:rPr>
                <w:ins w:id="144" w:author="Windows User" w:date="2018-02-09T14:21:00Z"/>
                <w:sz w:val="20"/>
                <w:szCs w:val="20"/>
                <w:highlight w:val="yellow"/>
              </w:rPr>
            </w:pPr>
          </w:p>
        </w:tc>
      </w:tr>
      <w:tr w:rsidR="006920FD" w:rsidRPr="0062086F" w:rsidTr="00A474B8">
        <w:trPr>
          <w:gridAfter w:val="1"/>
          <w:wAfter w:w="1115" w:type="dxa"/>
          <w:trHeight w:hRule="exact" w:val="432"/>
          <w:ins w:id="145" w:author="Windows User" w:date="2018-02-09T14:27:00Z"/>
        </w:trPr>
        <w:tc>
          <w:tcPr>
            <w:tcW w:w="810" w:type="dxa"/>
            <w:tcBorders>
              <w:top w:val="single" w:sz="4" w:space="0" w:color="auto"/>
              <w:left w:val="nil"/>
              <w:bottom w:val="single" w:sz="4" w:space="0" w:color="auto"/>
              <w:right w:val="nil"/>
            </w:tcBorders>
            <w:vAlign w:val="center"/>
          </w:tcPr>
          <w:p w:rsidR="006920FD" w:rsidRPr="003F441E" w:rsidRDefault="006920FD" w:rsidP="00A30467">
            <w:pPr>
              <w:pStyle w:val="BodyText2"/>
              <w:jc w:val="center"/>
              <w:rPr>
                <w:ins w:id="146" w:author="Windows User" w:date="2018-02-09T14:27:00Z"/>
                <w:rFonts w:ascii="Times New Roman" w:hAnsi="Times New Roman" w:cs="Times New Roman"/>
                <w:sz w:val="24"/>
              </w:rPr>
            </w:pPr>
            <w:ins w:id="147" w:author="Windows User" w:date="2018-02-09T14:27:00Z">
              <w:r w:rsidRPr="003F441E">
                <w:rPr>
                  <w:rFonts w:ascii="Times New Roman" w:hAnsi="Times New Roman" w:cs="Times New Roman"/>
                  <w:sz w:val="24"/>
                </w:rPr>
                <w:t>13</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6920FD" w:rsidP="006920FD">
            <w:pPr>
              <w:pStyle w:val="BodyText2"/>
              <w:rPr>
                <w:ins w:id="148" w:author="Windows User" w:date="2018-02-09T14:27:00Z"/>
                <w:rFonts w:ascii="Times New Roman" w:hAnsi="Times New Roman" w:cs="Times New Roman"/>
                <w:sz w:val="24"/>
              </w:rPr>
            </w:pPr>
            <w:ins w:id="149" w:author="Windows User" w:date="2018-02-09T14:27:00Z">
              <w:r w:rsidRPr="003F441E">
                <w:rPr>
                  <w:rFonts w:ascii="Times New Roman" w:hAnsi="Times New Roman" w:cs="Times New Roman"/>
                  <w:sz w:val="24"/>
                </w:rPr>
                <w:t>Crushed Stone Aggregate (#57 Limestone)</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854332" w:rsidP="00A30467">
            <w:pPr>
              <w:pStyle w:val="BodyText2"/>
              <w:jc w:val="center"/>
              <w:rPr>
                <w:ins w:id="150" w:author="Windows User" w:date="2018-02-09T14:27:00Z"/>
                <w:rFonts w:ascii="Times New Roman" w:hAnsi="Times New Roman" w:cs="Times New Roman"/>
                <w:sz w:val="24"/>
              </w:rPr>
            </w:pPr>
            <w:ins w:id="151" w:author="Windows User" w:date="2018-02-09T14:35:00Z">
              <w:r w:rsidRPr="003F441E">
                <w:rPr>
                  <w:rFonts w:ascii="Times New Roman" w:hAnsi="Times New Roman" w:cs="Times New Roman"/>
                  <w:sz w:val="24"/>
                </w:rPr>
                <w:t>3</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8C38D3" w:rsidP="00B97A92">
            <w:pPr>
              <w:pStyle w:val="BodyText2"/>
              <w:ind w:left="346"/>
              <w:jc w:val="center"/>
              <w:rPr>
                <w:ins w:id="152" w:author="Windows User" w:date="2018-02-09T14:27:00Z"/>
                <w:rFonts w:ascii="Times New Roman" w:hAnsi="Times New Roman" w:cs="Times New Roman"/>
                <w:sz w:val="24"/>
              </w:rPr>
            </w:pPr>
            <w:ins w:id="153" w:author="Windows User" w:date="2018-02-09T14:41:00Z">
              <w:r w:rsidRPr="003F441E">
                <w:rPr>
                  <w:rFonts w:ascii="Times New Roman" w:hAnsi="Times New Roman" w:cs="Times New Roman"/>
                  <w:sz w:val="24"/>
                </w:rPr>
                <w:t>N.</w:t>
              </w:r>
            </w:ins>
            <w:ins w:id="154" w:author="Windows User" w:date="2018-02-09T14:35:00Z">
              <w:r w:rsidR="00854332" w:rsidRPr="003F441E">
                <w:rPr>
                  <w:rFonts w:ascii="Times New Roman" w:hAnsi="Times New Roman" w:cs="Times New Roman"/>
                  <w:sz w:val="24"/>
                </w:rPr>
                <w:t>C.Y.</w:t>
              </w:r>
            </w:ins>
          </w:p>
        </w:tc>
        <w:tc>
          <w:tcPr>
            <w:tcW w:w="1391" w:type="dxa"/>
            <w:gridSpan w:val="2"/>
            <w:tcBorders>
              <w:top w:val="single" w:sz="4" w:space="0" w:color="auto"/>
              <w:left w:val="nil"/>
              <w:bottom w:val="single" w:sz="4" w:space="0" w:color="auto"/>
              <w:right w:val="nil"/>
            </w:tcBorders>
          </w:tcPr>
          <w:p w:rsidR="006920FD" w:rsidRPr="003F441E" w:rsidRDefault="006920FD" w:rsidP="00A30467">
            <w:pPr>
              <w:jc w:val="center"/>
              <w:rPr>
                <w:ins w:id="155" w:author="Windows User" w:date="2018-02-09T14:27: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6920FD" w:rsidRPr="00DB7C47" w:rsidRDefault="006920FD" w:rsidP="00A30467">
            <w:pPr>
              <w:jc w:val="center"/>
              <w:rPr>
                <w:ins w:id="156" w:author="Windows User" w:date="2018-02-09T14:27:00Z"/>
                <w:sz w:val="20"/>
                <w:szCs w:val="20"/>
                <w:highlight w:val="yellow"/>
              </w:rPr>
            </w:pPr>
          </w:p>
        </w:tc>
      </w:tr>
      <w:tr w:rsidR="006920FD" w:rsidRPr="0062086F" w:rsidTr="00A474B8">
        <w:trPr>
          <w:gridAfter w:val="1"/>
          <w:wAfter w:w="1115" w:type="dxa"/>
          <w:trHeight w:hRule="exact" w:val="432"/>
          <w:ins w:id="157" w:author="Windows User" w:date="2018-02-09T14:29:00Z"/>
        </w:trPr>
        <w:tc>
          <w:tcPr>
            <w:tcW w:w="810" w:type="dxa"/>
            <w:tcBorders>
              <w:top w:val="single" w:sz="4" w:space="0" w:color="auto"/>
              <w:left w:val="nil"/>
              <w:bottom w:val="single" w:sz="4" w:space="0" w:color="auto"/>
              <w:right w:val="nil"/>
            </w:tcBorders>
            <w:vAlign w:val="center"/>
          </w:tcPr>
          <w:p w:rsidR="006920FD" w:rsidRPr="003F441E" w:rsidRDefault="006920FD" w:rsidP="00A30467">
            <w:pPr>
              <w:pStyle w:val="BodyText2"/>
              <w:jc w:val="center"/>
              <w:rPr>
                <w:ins w:id="158" w:author="Windows User" w:date="2018-02-09T14:29:00Z"/>
                <w:rFonts w:ascii="Times New Roman" w:hAnsi="Times New Roman" w:cs="Times New Roman"/>
                <w:sz w:val="24"/>
              </w:rPr>
            </w:pPr>
            <w:ins w:id="159" w:author="Windows User" w:date="2018-02-09T14:29:00Z">
              <w:r w:rsidRPr="003F441E">
                <w:rPr>
                  <w:rFonts w:ascii="Times New Roman" w:hAnsi="Times New Roman" w:cs="Times New Roman"/>
                  <w:sz w:val="24"/>
                </w:rPr>
                <w:t>14</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687943" w:rsidP="006920FD">
            <w:pPr>
              <w:pStyle w:val="BodyText2"/>
              <w:rPr>
                <w:ins w:id="160" w:author="Windows User" w:date="2018-02-09T14:29:00Z"/>
                <w:rFonts w:ascii="Times New Roman" w:hAnsi="Times New Roman" w:cs="Times New Roman"/>
                <w:sz w:val="24"/>
              </w:rPr>
            </w:pPr>
            <w:ins w:id="161" w:author="Windows User" w:date="2018-02-14T10:59:00Z">
              <w:r w:rsidRPr="003F441E">
                <w:rPr>
                  <w:rFonts w:ascii="Times New Roman" w:hAnsi="Times New Roman" w:cs="Times New Roman"/>
                  <w:sz w:val="24"/>
                </w:rPr>
                <w:t>Sodding</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687943" w:rsidP="00A30467">
            <w:pPr>
              <w:pStyle w:val="BodyText2"/>
              <w:jc w:val="center"/>
              <w:rPr>
                <w:ins w:id="162" w:author="Windows User" w:date="2018-02-09T14:29:00Z"/>
                <w:rFonts w:ascii="Times New Roman" w:hAnsi="Times New Roman" w:cs="Times New Roman"/>
                <w:sz w:val="24"/>
              </w:rPr>
            </w:pPr>
            <w:ins w:id="163" w:author="Windows User" w:date="2018-02-14T11:00:00Z">
              <w:r w:rsidRPr="003F441E">
                <w:rPr>
                  <w:rFonts w:ascii="Times New Roman" w:hAnsi="Times New Roman" w:cs="Times New Roman"/>
                  <w:sz w:val="24"/>
                </w:rPr>
                <w:t>515</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6920FD" w:rsidRPr="003F441E" w:rsidRDefault="00687943" w:rsidP="00B97A92">
            <w:pPr>
              <w:pStyle w:val="BodyText2"/>
              <w:ind w:left="346"/>
              <w:jc w:val="center"/>
              <w:rPr>
                <w:ins w:id="164" w:author="Windows User" w:date="2018-02-09T14:29:00Z"/>
                <w:rFonts w:ascii="Times New Roman" w:hAnsi="Times New Roman" w:cs="Times New Roman"/>
                <w:sz w:val="24"/>
              </w:rPr>
            </w:pPr>
            <w:ins w:id="165" w:author="Windows User" w:date="2018-02-14T11:00:00Z">
              <w:r w:rsidRPr="003F441E">
                <w:rPr>
                  <w:rFonts w:ascii="Times New Roman" w:hAnsi="Times New Roman" w:cs="Times New Roman"/>
                  <w:sz w:val="24"/>
                </w:rPr>
                <w:t>S.Y</w:t>
              </w:r>
            </w:ins>
            <w:ins w:id="166" w:author="Windows User" w:date="2018-02-09T14:32:00Z">
              <w:r w:rsidR="005E60D4" w:rsidRPr="003F441E">
                <w:rPr>
                  <w:rFonts w:ascii="Times New Roman" w:hAnsi="Times New Roman" w:cs="Times New Roman"/>
                  <w:sz w:val="24"/>
                </w:rPr>
                <w:t>.</w:t>
              </w:r>
            </w:ins>
          </w:p>
        </w:tc>
        <w:tc>
          <w:tcPr>
            <w:tcW w:w="1391" w:type="dxa"/>
            <w:gridSpan w:val="2"/>
            <w:tcBorders>
              <w:top w:val="single" w:sz="4" w:space="0" w:color="auto"/>
              <w:left w:val="nil"/>
              <w:bottom w:val="single" w:sz="4" w:space="0" w:color="auto"/>
              <w:right w:val="nil"/>
            </w:tcBorders>
          </w:tcPr>
          <w:p w:rsidR="006920FD" w:rsidRPr="003F441E" w:rsidRDefault="006920FD" w:rsidP="00A30467">
            <w:pPr>
              <w:jc w:val="center"/>
              <w:rPr>
                <w:ins w:id="167" w:author="Windows User" w:date="2018-02-09T14:29: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6920FD" w:rsidRPr="00DB7C47" w:rsidRDefault="006920FD" w:rsidP="00A30467">
            <w:pPr>
              <w:jc w:val="center"/>
              <w:rPr>
                <w:ins w:id="168" w:author="Windows User" w:date="2018-02-09T14:29:00Z"/>
                <w:sz w:val="20"/>
                <w:szCs w:val="20"/>
                <w:highlight w:val="yellow"/>
              </w:rPr>
            </w:pPr>
          </w:p>
        </w:tc>
      </w:tr>
      <w:tr w:rsidR="00FF2524" w:rsidRPr="0062086F" w:rsidTr="00A474B8">
        <w:trPr>
          <w:gridAfter w:val="1"/>
          <w:wAfter w:w="1115" w:type="dxa"/>
          <w:trHeight w:hRule="exact" w:val="432"/>
          <w:ins w:id="169" w:author="Windows User" w:date="2018-02-09T13:40:00Z"/>
        </w:trPr>
        <w:tc>
          <w:tcPr>
            <w:tcW w:w="810" w:type="dxa"/>
            <w:tcBorders>
              <w:top w:val="single" w:sz="4" w:space="0" w:color="auto"/>
              <w:left w:val="nil"/>
              <w:bottom w:val="single" w:sz="4" w:space="0" w:color="auto"/>
              <w:right w:val="nil"/>
            </w:tcBorders>
            <w:vAlign w:val="center"/>
          </w:tcPr>
          <w:p w:rsidR="00FF2524" w:rsidRPr="003F441E" w:rsidRDefault="006920FD" w:rsidP="008C38D3">
            <w:pPr>
              <w:pStyle w:val="BodyText2"/>
              <w:jc w:val="center"/>
              <w:rPr>
                <w:ins w:id="170" w:author="Windows User" w:date="2018-02-09T13:40:00Z"/>
                <w:rFonts w:ascii="Times New Roman" w:hAnsi="Times New Roman" w:cs="Times New Roman"/>
                <w:sz w:val="24"/>
              </w:rPr>
            </w:pPr>
            <w:ins w:id="171" w:author="Windows User" w:date="2018-02-09T14:18:00Z">
              <w:r w:rsidRPr="003F441E">
                <w:rPr>
                  <w:rFonts w:ascii="Times New Roman" w:hAnsi="Times New Roman" w:cs="Times New Roman"/>
                  <w:sz w:val="24"/>
                </w:rPr>
                <w:t>1</w:t>
              </w:r>
            </w:ins>
            <w:ins w:id="172" w:author="Windows User" w:date="2018-02-09T14:43:00Z">
              <w:r w:rsidR="008C38D3" w:rsidRPr="003F441E">
                <w:rPr>
                  <w:rFonts w:ascii="Times New Roman" w:hAnsi="Times New Roman" w:cs="Times New Roman"/>
                  <w:sz w:val="24"/>
                </w:rPr>
                <w:t>5</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4C1474" w:rsidP="008C38D3">
            <w:pPr>
              <w:pStyle w:val="BodyText2"/>
              <w:rPr>
                <w:ins w:id="173" w:author="Windows User" w:date="2018-02-09T13:40:00Z"/>
                <w:rFonts w:ascii="Times New Roman" w:hAnsi="Times New Roman" w:cs="Times New Roman"/>
                <w:sz w:val="24"/>
              </w:rPr>
            </w:pPr>
            <w:ins w:id="174" w:author="Windows User" w:date="2018-02-09T14:21:00Z">
              <w:r w:rsidRPr="003F441E">
                <w:rPr>
                  <w:rFonts w:ascii="Times New Roman" w:hAnsi="Times New Roman" w:cs="Times New Roman"/>
                  <w:sz w:val="24"/>
                </w:rPr>
                <w:t xml:space="preserve"> </w:t>
              </w:r>
            </w:ins>
            <w:ins w:id="175" w:author="Windows User" w:date="2018-02-14T11:00:00Z">
              <w:r w:rsidR="00687943" w:rsidRPr="003F441E">
                <w:rPr>
                  <w:rFonts w:ascii="Times New Roman" w:hAnsi="Times New Roman" w:cs="Times New Roman"/>
                  <w:sz w:val="24"/>
                </w:rPr>
                <w:t>St. Charles Light Pole</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687943" w:rsidP="006920FD">
            <w:pPr>
              <w:pStyle w:val="BodyText2"/>
              <w:jc w:val="center"/>
              <w:rPr>
                <w:ins w:id="176" w:author="Windows User" w:date="2018-02-09T13:40:00Z"/>
                <w:rFonts w:ascii="Times New Roman" w:hAnsi="Times New Roman" w:cs="Times New Roman"/>
                <w:sz w:val="24"/>
              </w:rPr>
            </w:pPr>
            <w:ins w:id="177" w:author="Windows User" w:date="2018-02-14T11:00:00Z">
              <w:r w:rsidRPr="003F441E">
                <w:rPr>
                  <w:rFonts w:ascii="Times New Roman" w:hAnsi="Times New Roman" w:cs="Times New Roman"/>
                  <w:sz w:val="24"/>
                </w:rPr>
                <w:t>14</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687943" w:rsidP="00B97A92">
            <w:pPr>
              <w:pStyle w:val="BodyText2"/>
              <w:ind w:left="346"/>
              <w:jc w:val="center"/>
              <w:rPr>
                <w:ins w:id="178" w:author="Windows User" w:date="2018-02-09T13:40:00Z"/>
                <w:rFonts w:ascii="Times New Roman" w:hAnsi="Times New Roman" w:cs="Times New Roman"/>
                <w:sz w:val="24"/>
              </w:rPr>
            </w:pPr>
            <w:ins w:id="179" w:author="Windows User" w:date="2018-02-14T11:00:00Z">
              <w:r w:rsidRPr="003F441E">
                <w:rPr>
                  <w:rFonts w:ascii="Times New Roman" w:hAnsi="Times New Roman" w:cs="Times New Roman"/>
                  <w:sz w:val="24"/>
                </w:rPr>
                <w:t>E.A.</w:t>
              </w:r>
            </w:ins>
          </w:p>
        </w:tc>
        <w:tc>
          <w:tcPr>
            <w:tcW w:w="1391" w:type="dxa"/>
            <w:gridSpan w:val="2"/>
            <w:tcBorders>
              <w:top w:val="single" w:sz="4" w:space="0" w:color="auto"/>
              <w:left w:val="nil"/>
              <w:bottom w:val="single" w:sz="4" w:space="0" w:color="auto"/>
              <w:right w:val="nil"/>
            </w:tcBorders>
          </w:tcPr>
          <w:p w:rsidR="00FF2524" w:rsidRPr="003F441E" w:rsidRDefault="00FF2524" w:rsidP="00A30467">
            <w:pPr>
              <w:jc w:val="center"/>
              <w:rPr>
                <w:ins w:id="180" w:author="Windows User" w:date="2018-02-09T13:40: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FF2524" w:rsidRPr="00DB7C47" w:rsidRDefault="00FF2524" w:rsidP="00A30467">
            <w:pPr>
              <w:jc w:val="center"/>
              <w:rPr>
                <w:ins w:id="181" w:author="Windows User" w:date="2018-02-09T13:40:00Z"/>
                <w:sz w:val="20"/>
                <w:szCs w:val="20"/>
                <w:highlight w:val="yellow"/>
              </w:rPr>
            </w:pPr>
          </w:p>
        </w:tc>
      </w:tr>
      <w:tr w:rsidR="00B97A92" w:rsidRPr="0062086F" w:rsidTr="00F61BDD">
        <w:trPr>
          <w:gridAfter w:val="1"/>
          <w:wAfter w:w="1115" w:type="dxa"/>
          <w:trHeight w:hRule="exact" w:val="144"/>
          <w:ins w:id="182" w:author="Windows User" w:date="2018-02-14T13:48:00Z"/>
        </w:trPr>
        <w:tc>
          <w:tcPr>
            <w:tcW w:w="810" w:type="dxa"/>
            <w:tcBorders>
              <w:top w:val="single" w:sz="4" w:space="0" w:color="auto"/>
              <w:left w:val="nil"/>
              <w:bottom w:val="single" w:sz="4" w:space="0" w:color="auto"/>
              <w:right w:val="nil"/>
            </w:tcBorders>
            <w:vAlign w:val="center"/>
          </w:tcPr>
          <w:p w:rsidR="00B97A92" w:rsidRPr="003F441E" w:rsidRDefault="00B97A92" w:rsidP="008C38D3">
            <w:pPr>
              <w:pStyle w:val="BodyText2"/>
              <w:jc w:val="center"/>
              <w:rPr>
                <w:ins w:id="183" w:author="Windows User" w:date="2018-02-14T13:48:00Z"/>
                <w:rFonts w:ascii="Times New Roman" w:hAnsi="Times New Roman" w:cs="Times New Roman"/>
                <w:sz w:val="24"/>
              </w:rPr>
            </w:pPr>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B97A92" w:rsidRPr="003F441E" w:rsidRDefault="00B97A92" w:rsidP="008C38D3">
            <w:pPr>
              <w:pStyle w:val="BodyText2"/>
              <w:rPr>
                <w:ins w:id="184" w:author="Windows User" w:date="2018-02-14T13:48:00Z"/>
                <w:rFonts w:ascii="Times New Roman" w:hAnsi="Times New Roman" w:cs="Times New Roman"/>
                <w:sz w:val="24"/>
              </w:rPr>
            </w:pPr>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B97A92" w:rsidRPr="003F441E" w:rsidRDefault="00B97A92" w:rsidP="006920FD">
            <w:pPr>
              <w:pStyle w:val="BodyText2"/>
              <w:jc w:val="center"/>
              <w:rPr>
                <w:ins w:id="185" w:author="Windows User" w:date="2018-02-14T13:48:00Z"/>
                <w:rFonts w:ascii="Times New Roman" w:hAnsi="Times New Roman" w:cs="Times New Roman"/>
                <w:sz w:val="24"/>
              </w:rPr>
            </w:pPr>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B97A92" w:rsidRPr="003F441E" w:rsidRDefault="00B97A92" w:rsidP="00B97A92">
            <w:pPr>
              <w:pStyle w:val="BodyText2"/>
              <w:ind w:left="346"/>
              <w:jc w:val="center"/>
              <w:rPr>
                <w:ins w:id="186" w:author="Windows User" w:date="2018-02-14T13:48:00Z"/>
                <w:rFonts w:ascii="Times New Roman" w:hAnsi="Times New Roman" w:cs="Times New Roman"/>
                <w:sz w:val="24"/>
              </w:rPr>
            </w:pPr>
          </w:p>
        </w:tc>
        <w:tc>
          <w:tcPr>
            <w:tcW w:w="1391" w:type="dxa"/>
            <w:gridSpan w:val="2"/>
            <w:tcBorders>
              <w:top w:val="single" w:sz="4" w:space="0" w:color="auto"/>
              <w:left w:val="nil"/>
              <w:bottom w:val="single" w:sz="4" w:space="0" w:color="auto"/>
              <w:right w:val="nil"/>
            </w:tcBorders>
          </w:tcPr>
          <w:p w:rsidR="00B97A92" w:rsidRPr="003F441E" w:rsidRDefault="00B97A92" w:rsidP="00A30467">
            <w:pPr>
              <w:jc w:val="center"/>
              <w:rPr>
                <w:ins w:id="187" w:author="Windows User" w:date="2018-02-14T13:48: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B97A92" w:rsidRPr="00DB7C47" w:rsidRDefault="00B97A92" w:rsidP="00A30467">
            <w:pPr>
              <w:jc w:val="center"/>
              <w:rPr>
                <w:ins w:id="188" w:author="Windows User" w:date="2018-02-14T13:48:00Z"/>
                <w:sz w:val="20"/>
                <w:szCs w:val="20"/>
                <w:highlight w:val="yellow"/>
              </w:rPr>
            </w:pPr>
          </w:p>
        </w:tc>
      </w:tr>
      <w:tr w:rsidR="00FF2524" w:rsidRPr="0062086F" w:rsidTr="00A474B8">
        <w:trPr>
          <w:gridAfter w:val="1"/>
          <w:wAfter w:w="1115" w:type="dxa"/>
          <w:trHeight w:hRule="exact" w:val="432"/>
        </w:trPr>
        <w:tc>
          <w:tcPr>
            <w:tcW w:w="810" w:type="dxa"/>
            <w:tcBorders>
              <w:top w:val="single" w:sz="4" w:space="0" w:color="auto"/>
              <w:left w:val="nil"/>
              <w:bottom w:val="single" w:sz="4" w:space="0" w:color="auto"/>
              <w:right w:val="nil"/>
            </w:tcBorders>
            <w:vAlign w:val="center"/>
          </w:tcPr>
          <w:p w:rsidR="00FF2524" w:rsidRPr="003F441E" w:rsidRDefault="008C38D3" w:rsidP="00A30467">
            <w:pPr>
              <w:pStyle w:val="BodyText2"/>
              <w:jc w:val="center"/>
              <w:rPr>
                <w:rFonts w:ascii="Times New Roman" w:hAnsi="Times New Roman" w:cs="Times New Roman"/>
                <w:sz w:val="24"/>
              </w:rPr>
            </w:pPr>
            <w:ins w:id="189" w:author="Windows User" w:date="2018-02-09T14:43:00Z">
              <w:r w:rsidRPr="003F441E">
                <w:rPr>
                  <w:rFonts w:ascii="Times New Roman" w:hAnsi="Times New Roman" w:cs="Times New Roman"/>
                  <w:sz w:val="24"/>
                </w:rPr>
                <w:t>16</w:t>
              </w:r>
            </w:ins>
            <w:del w:id="190" w:author="Windows User" w:date="2018-02-09T10:19:00Z">
              <w:r w:rsidR="00FF2524" w:rsidRPr="003F441E" w:rsidDel="004143D1">
                <w:rPr>
                  <w:rFonts w:ascii="Times New Roman" w:hAnsi="Times New Roman" w:cs="Times New Roman"/>
                  <w:sz w:val="24"/>
                </w:rPr>
                <w:delText>8</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687943" w:rsidP="00A30467">
            <w:pPr>
              <w:pStyle w:val="BodyText2"/>
              <w:rPr>
                <w:rFonts w:ascii="Times New Roman" w:hAnsi="Times New Roman" w:cs="Times New Roman"/>
                <w:sz w:val="24"/>
              </w:rPr>
            </w:pPr>
            <w:ins w:id="191" w:author="Windows User" w:date="2018-02-14T11:00:00Z">
              <w:r w:rsidRPr="003F441E">
                <w:rPr>
                  <w:rFonts w:ascii="Times New Roman" w:hAnsi="Times New Roman" w:cs="Times New Roman"/>
                  <w:sz w:val="24"/>
                </w:rPr>
                <w:t>Wiring for Light Poles</w:t>
              </w:r>
              <w:r w:rsidRPr="003F441E" w:rsidDel="004B48E7">
                <w:rPr>
                  <w:rFonts w:ascii="Times New Roman" w:hAnsi="Times New Roman" w:cs="Times New Roman"/>
                  <w:sz w:val="24"/>
                </w:rPr>
                <w:t xml:space="preserve"> </w:t>
              </w:r>
            </w:ins>
            <w:del w:id="192" w:author="Windows User" w:date="2018-02-09T11:45:00Z">
              <w:r w:rsidR="00FF2524" w:rsidRPr="003F441E" w:rsidDel="004B48E7">
                <w:rPr>
                  <w:rFonts w:ascii="Times New Roman" w:hAnsi="Times New Roman" w:cs="Times New Roman"/>
                  <w:sz w:val="24"/>
                </w:rPr>
                <w:delText>Installed 15” RCPA</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687943" w:rsidP="00A30467">
            <w:pPr>
              <w:pStyle w:val="BodyText2"/>
              <w:jc w:val="center"/>
              <w:rPr>
                <w:rFonts w:ascii="Times New Roman" w:hAnsi="Times New Roman" w:cs="Times New Roman"/>
                <w:sz w:val="24"/>
              </w:rPr>
            </w:pPr>
            <w:ins w:id="193" w:author="Windows User" w:date="2018-02-14T11:00:00Z">
              <w:r w:rsidRPr="003F441E">
                <w:rPr>
                  <w:rFonts w:ascii="Times New Roman" w:hAnsi="Times New Roman" w:cs="Times New Roman"/>
                  <w:sz w:val="24"/>
                </w:rPr>
                <w:t>700</w:t>
              </w:r>
            </w:ins>
            <w:del w:id="194" w:author="Windows User" w:date="2018-02-09T11:45:00Z">
              <w:r w:rsidR="00FF2524" w:rsidRPr="003F441E" w:rsidDel="004B48E7">
                <w:rPr>
                  <w:rFonts w:ascii="Times New Roman" w:hAnsi="Times New Roman" w:cs="Times New Roman"/>
                  <w:sz w:val="24"/>
                </w:rPr>
                <w:delText>380</w:delText>
              </w:r>
            </w:del>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FF2524" w:rsidRPr="003F441E" w:rsidRDefault="00687943" w:rsidP="00B97A92">
            <w:pPr>
              <w:pStyle w:val="BodyText2"/>
              <w:ind w:left="346"/>
              <w:jc w:val="center"/>
              <w:rPr>
                <w:rFonts w:ascii="Times New Roman" w:hAnsi="Times New Roman" w:cs="Times New Roman"/>
                <w:sz w:val="24"/>
              </w:rPr>
            </w:pPr>
            <w:ins w:id="195" w:author="Windows User" w:date="2018-02-14T11:01:00Z">
              <w:r w:rsidRPr="003F441E">
                <w:rPr>
                  <w:rFonts w:ascii="Times New Roman" w:hAnsi="Times New Roman" w:cs="Times New Roman"/>
                  <w:sz w:val="24"/>
                </w:rPr>
                <w:t>L.F.</w:t>
              </w:r>
            </w:ins>
            <w:del w:id="196" w:author="Windows User" w:date="2018-02-09T11:45:00Z">
              <w:r w:rsidR="00FF2524" w:rsidRPr="003F441E" w:rsidDel="004B48E7">
                <w:rPr>
                  <w:rFonts w:ascii="Times New Roman" w:hAnsi="Times New Roman" w:cs="Times New Roman"/>
                  <w:sz w:val="24"/>
                </w:rPr>
                <w:delText>L.F.</w:delText>
              </w:r>
            </w:del>
          </w:p>
        </w:tc>
        <w:tc>
          <w:tcPr>
            <w:tcW w:w="1391" w:type="dxa"/>
            <w:gridSpan w:val="2"/>
            <w:tcBorders>
              <w:top w:val="single" w:sz="4" w:space="0" w:color="auto"/>
              <w:left w:val="nil"/>
              <w:bottom w:val="single" w:sz="4" w:space="0" w:color="auto"/>
              <w:right w:val="nil"/>
            </w:tcBorders>
          </w:tcPr>
          <w:p w:rsidR="00FF2524" w:rsidRPr="003F441E" w:rsidRDefault="00FF2524" w:rsidP="00A30467">
            <w:pPr>
              <w:jc w:val="center"/>
              <w:rPr>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FF2524" w:rsidRPr="00DB7C47" w:rsidRDefault="00FF2524" w:rsidP="00A30467">
            <w:pPr>
              <w:jc w:val="center"/>
              <w:rPr>
                <w:sz w:val="20"/>
                <w:szCs w:val="20"/>
                <w:highlight w:val="yellow"/>
              </w:rPr>
            </w:pPr>
          </w:p>
        </w:tc>
      </w:tr>
      <w:tr w:rsidR="0020037B" w:rsidRPr="0062086F" w:rsidTr="0020037B">
        <w:trPr>
          <w:gridAfter w:val="1"/>
          <w:wAfter w:w="1115" w:type="dxa"/>
          <w:trHeight w:hRule="exact" w:val="720"/>
          <w:ins w:id="197" w:author="Windows User" w:date="2018-02-14T14:13:00Z"/>
        </w:trPr>
        <w:tc>
          <w:tcPr>
            <w:tcW w:w="810" w:type="dxa"/>
            <w:tcBorders>
              <w:top w:val="single" w:sz="4" w:space="0" w:color="auto"/>
              <w:left w:val="nil"/>
              <w:bottom w:val="single" w:sz="4" w:space="0" w:color="auto"/>
              <w:right w:val="nil"/>
            </w:tcBorders>
            <w:vAlign w:val="center"/>
          </w:tcPr>
          <w:p w:rsidR="0020037B" w:rsidRPr="003F441E" w:rsidRDefault="0020037B" w:rsidP="00A30467">
            <w:pPr>
              <w:pStyle w:val="BodyText2"/>
              <w:jc w:val="center"/>
              <w:rPr>
                <w:ins w:id="198" w:author="Windows User" w:date="2018-02-14T14:13:00Z"/>
                <w:rFonts w:ascii="Times New Roman" w:hAnsi="Times New Roman" w:cs="Times New Roman"/>
                <w:sz w:val="24"/>
              </w:rPr>
            </w:pPr>
            <w:ins w:id="199" w:author="Windows User" w:date="2018-02-14T14:13:00Z">
              <w:r>
                <w:rPr>
                  <w:rFonts w:ascii="Times New Roman" w:hAnsi="Times New Roman" w:cs="Times New Roman"/>
                  <w:sz w:val="24"/>
                </w:rPr>
                <w:t>17</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p w:rsidR="0020037B" w:rsidRPr="0020037B" w:rsidRDefault="002E2957" w:rsidP="0020037B">
            <w:pPr>
              <w:pStyle w:val="BodyText2"/>
              <w:rPr>
                <w:ins w:id="200" w:author="Windows User" w:date="2018-02-14T14:13:00Z"/>
                <w:rFonts w:ascii="Times New Roman" w:hAnsi="Times New Roman" w:cs="Times New Roman"/>
                <w:sz w:val="24"/>
              </w:rPr>
            </w:pPr>
            <w:ins w:id="201" w:author="Windows User" w:date="2018-02-14T14:19:00Z">
              <w:r>
                <w:rPr>
                  <w:rFonts w:ascii="Times New Roman" w:hAnsi="Times New Roman" w:cs="Times New Roman"/>
                  <w:sz w:val="24"/>
                </w:rPr>
                <w:t xml:space="preserve">Conduit, </w:t>
              </w:r>
            </w:ins>
            <w:ins w:id="202" w:author="Windows User" w:date="2018-02-14T14:14:00Z">
              <w:r w:rsidR="0020037B" w:rsidRPr="0020037B">
                <w:rPr>
                  <w:rFonts w:ascii="Times New Roman" w:hAnsi="Times New Roman" w:cs="Times New Roman"/>
                  <w:sz w:val="24"/>
                </w:rPr>
                <w:t xml:space="preserve">Wiring </w:t>
              </w:r>
            </w:ins>
            <w:ins w:id="203" w:author="Windows User" w:date="2018-02-14T14:15:00Z">
              <w:r w:rsidR="0020037B" w:rsidRPr="0020037B">
                <w:rPr>
                  <w:rFonts w:ascii="Times New Roman" w:hAnsi="Times New Roman" w:cs="Times New Roman"/>
                  <w:sz w:val="24"/>
                </w:rPr>
                <w:t>and NEMA 3R photoelectric switch with dust to dawn control</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p w:rsidR="0020037B" w:rsidRPr="003F441E" w:rsidRDefault="0020037B" w:rsidP="00A30467">
            <w:pPr>
              <w:pStyle w:val="BodyText2"/>
              <w:jc w:val="center"/>
              <w:rPr>
                <w:ins w:id="204" w:author="Windows User" w:date="2018-02-14T14:13:00Z"/>
                <w:rFonts w:ascii="Times New Roman" w:hAnsi="Times New Roman" w:cs="Times New Roman"/>
                <w:sz w:val="24"/>
              </w:rPr>
            </w:pPr>
            <w:ins w:id="205" w:author="Windows User" w:date="2018-02-14T14:14:00Z">
              <w:r>
                <w:rPr>
                  <w:rFonts w:ascii="Times New Roman" w:hAnsi="Times New Roman" w:cs="Times New Roman"/>
                  <w:sz w:val="24"/>
                </w:rPr>
                <w:t>1</w:t>
              </w:r>
            </w:ins>
          </w:p>
        </w:tc>
        <w:tc>
          <w:tcPr>
            <w:tcW w:w="1440" w:type="dxa"/>
            <w:gridSpan w:val="2"/>
            <w:tcBorders>
              <w:top w:val="single" w:sz="4" w:space="0" w:color="auto"/>
              <w:left w:val="nil"/>
              <w:bottom w:val="single" w:sz="4" w:space="0" w:color="auto"/>
              <w:right w:val="nil"/>
            </w:tcBorders>
            <w:tcMar>
              <w:top w:w="72" w:type="dxa"/>
              <w:left w:w="14" w:type="dxa"/>
              <w:bottom w:w="72" w:type="dxa"/>
              <w:right w:w="14" w:type="dxa"/>
            </w:tcMar>
            <w:vAlign w:val="center"/>
          </w:tcPr>
          <w:p w:rsidR="0020037B" w:rsidRPr="003F441E" w:rsidRDefault="0020037B" w:rsidP="00B97A92">
            <w:pPr>
              <w:pStyle w:val="BodyText2"/>
              <w:ind w:left="346"/>
              <w:jc w:val="center"/>
              <w:rPr>
                <w:ins w:id="206" w:author="Windows User" w:date="2018-02-14T14:13:00Z"/>
                <w:rFonts w:ascii="Times New Roman" w:hAnsi="Times New Roman" w:cs="Times New Roman"/>
                <w:sz w:val="24"/>
              </w:rPr>
            </w:pPr>
            <w:proofErr w:type="spellStart"/>
            <w:ins w:id="207" w:author="Windows User" w:date="2018-02-14T14:14:00Z">
              <w:r>
                <w:rPr>
                  <w:rFonts w:ascii="Times New Roman" w:hAnsi="Times New Roman" w:cs="Times New Roman"/>
                  <w:sz w:val="24"/>
                </w:rPr>
                <w:t>L.S.</w:t>
              </w:r>
            </w:ins>
            <w:proofErr w:type="spellEnd"/>
          </w:p>
        </w:tc>
        <w:tc>
          <w:tcPr>
            <w:tcW w:w="1391" w:type="dxa"/>
            <w:gridSpan w:val="2"/>
            <w:tcBorders>
              <w:top w:val="single" w:sz="4" w:space="0" w:color="auto"/>
              <w:left w:val="nil"/>
              <w:bottom w:val="single" w:sz="4" w:space="0" w:color="auto"/>
              <w:right w:val="nil"/>
            </w:tcBorders>
          </w:tcPr>
          <w:p w:rsidR="0020037B" w:rsidRPr="003F441E" w:rsidRDefault="0020037B" w:rsidP="00A30467">
            <w:pPr>
              <w:jc w:val="center"/>
              <w:rPr>
                <w:ins w:id="208" w:author="Windows User" w:date="2018-02-14T14:13:00Z"/>
                <w:highlight w:val="yellow"/>
              </w:rPr>
            </w:pPr>
          </w:p>
        </w:tc>
        <w:tc>
          <w:tcPr>
            <w:tcW w:w="3379" w:type="dxa"/>
            <w:tcBorders>
              <w:top w:val="single" w:sz="4" w:space="0" w:color="auto"/>
              <w:left w:val="nil"/>
              <w:bottom w:val="single" w:sz="4" w:space="0" w:color="auto"/>
              <w:right w:val="nil"/>
            </w:tcBorders>
            <w:tcMar>
              <w:top w:w="72" w:type="dxa"/>
              <w:left w:w="14" w:type="dxa"/>
              <w:bottom w:w="72" w:type="dxa"/>
              <w:right w:w="14" w:type="dxa"/>
            </w:tcMar>
          </w:tcPr>
          <w:p w:rsidR="0020037B" w:rsidRPr="00DB7C47" w:rsidRDefault="0020037B" w:rsidP="00A30467">
            <w:pPr>
              <w:jc w:val="center"/>
              <w:rPr>
                <w:ins w:id="209" w:author="Windows User" w:date="2018-02-14T14:13:00Z"/>
                <w:sz w:val="20"/>
                <w:szCs w:val="20"/>
                <w:highlight w:val="yellow"/>
              </w:rPr>
            </w:pPr>
          </w:p>
        </w:tc>
      </w:tr>
      <w:tr w:rsidR="00A474B8" w:rsidRPr="0062086F" w:rsidTr="00A474B8">
        <w:tblPrEx>
          <w:tblW w:w="15155" w:type="dxa"/>
          <w:tblInd w:w="-540" w:type="dxa"/>
          <w:tblLayout w:type="fixed"/>
          <w:tblCellMar>
            <w:left w:w="0" w:type="dxa"/>
            <w:right w:w="0" w:type="dxa"/>
          </w:tblCellMar>
          <w:tblLook w:val="0000"/>
          <w:tblPrExChange w:id="210" w:author="Windows User" w:date="2018-02-14T14:07:00Z">
            <w:tblPrEx>
              <w:tblW w:w="15335" w:type="dxa"/>
              <w:tblInd w:w="-540" w:type="dxa"/>
              <w:tblLayout w:type="fixed"/>
              <w:tblCellMar>
                <w:left w:w="0" w:type="dxa"/>
                <w:right w:w="0" w:type="dxa"/>
              </w:tblCellMar>
              <w:tblLook w:val="0000"/>
            </w:tblPrEx>
          </w:tblPrExChange>
        </w:tblPrEx>
        <w:trPr>
          <w:trHeight w:hRule="exact" w:val="432"/>
          <w:ins w:id="211" w:author="Windows User" w:date="2018-02-14T13:32:00Z"/>
          <w:trPrChange w:id="212" w:author="Windows User" w:date="2018-02-14T14:07:00Z">
            <w:trPr>
              <w:gridAfter w:val="0"/>
              <w:wAfter w:w="270" w:type="dxa"/>
              <w:trHeight w:hRule="exact" w:val="586"/>
            </w:trPr>
          </w:trPrChange>
        </w:trPr>
        <w:tc>
          <w:tcPr>
            <w:tcW w:w="810" w:type="dxa"/>
            <w:tcBorders>
              <w:top w:val="single" w:sz="4" w:space="0" w:color="auto"/>
              <w:left w:val="nil"/>
              <w:bottom w:val="single" w:sz="4" w:space="0" w:color="auto"/>
              <w:right w:val="nil"/>
            </w:tcBorders>
            <w:vAlign w:val="center"/>
            <w:tcPrChange w:id="213" w:author="Windows User" w:date="2018-02-14T14:07:00Z">
              <w:tcPr>
                <w:tcW w:w="810" w:type="dxa"/>
                <w:tcBorders>
                  <w:top w:val="single" w:sz="4" w:space="0" w:color="auto"/>
                  <w:left w:val="nil"/>
                  <w:bottom w:val="single" w:sz="4" w:space="0" w:color="auto"/>
                  <w:right w:val="nil"/>
                </w:tcBorders>
                <w:vAlign w:val="center"/>
              </w:tcPr>
            </w:tcPrChange>
          </w:tcPr>
          <w:p w:rsidR="00A474B8" w:rsidRPr="003F441E" w:rsidRDefault="0020037B" w:rsidP="00B97A92">
            <w:pPr>
              <w:pStyle w:val="BodyText2"/>
              <w:jc w:val="center"/>
              <w:rPr>
                <w:ins w:id="214" w:author="Windows User" w:date="2018-02-14T13:32:00Z"/>
                <w:rFonts w:ascii="Times New Roman" w:hAnsi="Times New Roman" w:cs="Times New Roman"/>
                <w:sz w:val="24"/>
              </w:rPr>
            </w:pPr>
            <w:ins w:id="215" w:author="Windows User" w:date="2018-02-14T14:16:00Z">
              <w:r>
                <w:rPr>
                  <w:rFonts w:ascii="Times New Roman" w:hAnsi="Times New Roman" w:cs="Times New Roman"/>
                  <w:sz w:val="24"/>
                </w:rPr>
                <w:t>18</w:t>
              </w:r>
            </w:ins>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216"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474B8">
            <w:pPr>
              <w:pStyle w:val="BodyText2"/>
              <w:rPr>
                <w:ins w:id="217" w:author="Windows User" w:date="2018-02-14T13:32:00Z"/>
                <w:rFonts w:ascii="Times New Roman" w:hAnsi="Times New Roman" w:cs="Times New Roman"/>
                <w:sz w:val="24"/>
              </w:rPr>
            </w:pPr>
            <w:ins w:id="218" w:author="Windows User" w:date="2018-02-14T14:07:00Z">
              <w:r w:rsidRPr="003F441E">
                <w:rPr>
                  <w:rFonts w:ascii="Times New Roman" w:hAnsi="Times New Roman" w:cs="Times New Roman"/>
                  <w:sz w:val="24"/>
                </w:rPr>
                <w:t xml:space="preserve">Ground Rods </w:t>
              </w:r>
            </w:ins>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219"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474B8">
            <w:pPr>
              <w:pStyle w:val="BodyText2"/>
              <w:jc w:val="center"/>
              <w:rPr>
                <w:ins w:id="220" w:author="Windows User" w:date="2018-02-14T13:32:00Z"/>
                <w:rFonts w:ascii="Times New Roman" w:hAnsi="Times New Roman" w:cs="Times New Roman"/>
                <w:sz w:val="24"/>
              </w:rPr>
            </w:pPr>
            <w:ins w:id="221" w:author="Windows User" w:date="2018-02-14T14:07:00Z">
              <w:r w:rsidRPr="003F441E">
                <w:rPr>
                  <w:rFonts w:ascii="Times New Roman" w:hAnsi="Times New Roman" w:cs="Times New Roman"/>
                  <w:sz w:val="24"/>
                </w:rPr>
                <w:t>14</w:t>
              </w:r>
            </w:ins>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222"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474B8">
            <w:pPr>
              <w:pStyle w:val="BodyText2"/>
              <w:ind w:left="322"/>
              <w:jc w:val="center"/>
              <w:rPr>
                <w:ins w:id="223" w:author="Windows User" w:date="2018-02-14T13:32:00Z"/>
                <w:rFonts w:ascii="Times New Roman" w:hAnsi="Times New Roman" w:cs="Times New Roman"/>
                <w:sz w:val="24"/>
              </w:rPr>
            </w:pPr>
            <w:ins w:id="224" w:author="Windows User" w:date="2018-02-14T14:07:00Z">
              <w:r>
                <w:rPr>
                  <w:rFonts w:ascii="Times New Roman" w:hAnsi="Times New Roman" w:cs="Times New Roman"/>
                  <w:sz w:val="24"/>
                </w:rPr>
                <w:t xml:space="preserve">     </w:t>
              </w:r>
              <w:proofErr w:type="gramStart"/>
              <w:r w:rsidRPr="003F441E">
                <w:rPr>
                  <w:rFonts w:ascii="Times New Roman" w:hAnsi="Times New Roman" w:cs="Times New Roman"/>
                  <w:sz w:val="24"/>
                </w:rPr>
                <w:t>E.A</w:t>
              </w:r>
              <w:r w:rsidRPr="003F441E" w:rsidDel="004B48E7">
                <w:rPr>
                  <w:rFonts w:ascii="Times New Roman" w:hAnsi="Times New Roman" w:cs="Times New Roman"/>
                  <w:sz w:val="24"/>
                </w:rPr>
                <w:t>..</w:t>
              </w:r>
            </w:ins>
            <w:proofErr w:type="gramEnd"/>
          </w:p>
        </w:tc>
        <w:tc>
          <w:tcPr>
            <w:tcW w:w="1391" w:type="dxa"/>
            <w:gridSpan w:val="2"/>
            <w:tcBorders>
              <w:top w:val="single" w:sz="4" w:space="0" w:color="auto"/>
              <w:left w:val="nil"/>
              <w:bottom w:val="single" w:sz="4" w:space="0" w:color="auto"/>
              <w:right w:val="nil"/>
            </w:tcBorders>
            <w:tcPrChange w:id="225" w:author="Windows User" w:date="2018-02-14T14:07:00Z">
              <w:tcPr>
                <w:tcW w:w="1391" w:type="dxa"/>
                <w:gridSpan w:val="2"/>
                <w:tcBorders>
                  <w:top w:val="single" w:sz="4" w:space="0" w:color="auto"/>
                  <w:left w:val="nil"/>
                  <w:bottom w:val="single" w:sz="4" w:space="0" w:color="auto"/>
                  <w:right w:val="nil"/>
                </w:tcBorders>
              </w:tcPr>
            </w:tcPrChange>
          </w:tcPr>
          <w:p w:rsidR="00A474B8" w:rsidRPr="003F441E" w:rsidRDefault="00A474B8" w:rsidP="00A30467">
            <w:pPr>
              <w:jc w:val="center"/>
              <w:rPr>
                <w:ins w:id="226" w:author="Windows User" w:date="2018-02-14T13:32: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227"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DB7C47" w:rsidRDefault="00A474B8" w:rsidP="00A30467">
            <w:pPr>
              <w:jc w:val="center"/>
              <w:rPr>
                <w:ins w:id="228" w:author="Windows User" w:date="2018-02-14T13:32:00Z"/>
                <w:sz w:val="20"/>
                <w:szCs w:val="20"/>
                <w:highlight w:val="yellow"/>
              </w:rPr>
            </w:pPr>
          </w:p>
        </w:tc>
      </w:tr>
      <w:tr w:rsidR="00A474B8" w:rsidRPr="0062086F" w:rsidTr="00A474B8">
        <w:tblPrEx>
          <w:tblW w:w="15155" w:type="dxa"/>
          <w:tblInd w:w="-540" w:type="dxa"/>
          <w:tblLayout w:type="fixed"/>
          <w:tblCellMar>
            <w:left w:w="0" w:type="dxa"/>
            <w:right w:w="0" w:type="dxa"/>
          </w:tblCellMar>
          <w:tblLook w:val="0000"/>
          <w:tblPrExChange w:id="229" w:author="Windows User" w:date="2018-02-14T14:07:00Z">
            <w:tblPrEx>
              <w:tblW w:w="15335" w:type="dxa"/>
              <w:tblInd w:w="-540" w:type="dxa"/>
              <w:tblLayout w:type="fixed"/>
              <w:tblCellMar>
                <w:left w:w="0" w:type="dxa"/>
                <w:right w:w="0" w:type="dxa"/>
              </w:tblCellMar>
              <w:tblLook w:val="0000"/>
            </w:tblPrEx>
          </w:tblPrExChange>
        </w:tblPrEx>
        <w:trPr>
          <w:trHeight w:hRule="exact" w:val="20"/>
          <w:trPrChange w:id="230" w:author="Windows User" w:date="2018-02-14T14:07:00Z">
            <w:trPr>
              <w:gridAfter w:val="0"/>
              <w:wAfter w:w="270" w:type="dxa"/>
              <w:trHeight w:hRule="exact" w:val="432"/>
            </w:trPr>
          </w:trPrChange>
        </w:trPr>
        <w:tc>
          <w:tcPr>
            <w:tcW w:w="810" w:type="dxa"/>
            <w:tcBorders>
              <w:top w:val="single" w:sz="4" w:space="0" w:color="auto"/>
              <w:left w:val="nil"/>
              <w:bottom w:val="single" w:sz="4" w:space="0" w:color="auto"/>
              <w:right w:val="nil"/>
            </w:tcBorders>
            <w:vAlign w:val="center"/>
            <w:tcPrChange w:id="231" w:author="Windows User" w:date="2018-02-14T14:07:00Z">
              <w:tcPr>
                <w:tcW w:w="810" w:type="dxa"/>
                <w:tcBorders>
                  <w:top w:val="single" w:sz="4" w:space="0" w:color="auto"/>
                  <w:left w:val="nil"/>
                  <w:bottom w:val="single" w:sz="4" w:space="0" w:color="auto"/>
                  <w:right w:val="nil"/>
                </w:tcBorders>
                <w:vAlign w:val="center"/>
              </w:tcPr>
            </w:tcPrChange>
          </w:tcPr>
          <w:p w:rsidR="00A474B8" w:rsidRPr="003F441E" w:rsidRDefault="00A474B8" w:rsidP="00A474B8">
            <w:pPr>
              <w:pStyle w:val="BodyText2"/>
              <w:rPr>
                <w:rFonts w:ascii="Times New Roman" w:hAnsi="Times New Roman" w:cs="Times New Roman"/>
                <w:sz w:val="24"/>
              </w:rPr>
            </w:pPr>
            <w:del w:id="232" w:author="Windows User" w:date="2018-02-09T10:19:00Z">
              <w:r w:rsidRPr="003F441E" w:rsidDel="004143D1">
                <w:rPr>
                  <w:rFonts w:ascii="Times New Roman" w:hAnsi="Times New Roman" w:cs="Times New Roman"/>
                  <w:sz w:val="24"/>
                </w:rPr>
                <w:delText>9</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233"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B97A92">
            <w:pPr>
              <w:pStyle w:val="BodyText2"/>
              <w:rPr>
                <w:rFonts w:ascii="Times New Roman" w:hAnsi="Times New Roman" w:cs="Times New Roman"/>
                <w:sz w:val="24"/>
              </w:rPr>
            </w:pPr>
            <w:del w:id="234" w:author="Windows User" w:date="2018-02-09T11:45:00Z">
              <w:r w:rsidRPr="003F441E" w:rsidDel="004B48E7">
                <w:rPr>
                  <w:rFonts w:ascii="Times New Roman" w:hAnsi="Times New Roman" w:cs="Times New Roman"/>
                  <w:sz w:val="24"/>
                </w:rPr>
                <w:delText>Installed SOD</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235"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986FF7">
            <w:pPr>
              <w:pStyle w:val="BodyText2"/>
              <w:jc w:val="center"/>
              <w:rPr>
                <w:rFonts w:ascii="Times New Roman" w:hAnsi="Times New Roman" w:cs="Times New Roman"/>
                <w:sz w:val="24"/>
              </w:rPr>
            </w:pPr>
            <w:del w:id="236" w:author="Windows User" w:date="2018-02-09T11:45:00Z">
              <w:r w:rsidRPr="003F441E" w:rsidDel="004B48E7">
                <w:rPr>
                  <w:rFonts w:ascii="Times New Roman" w:hAnsi="Times New Roman" w:cs="Times New Roman"/>
                  <w:sz w:val="24"/>
                </w:rPr>
                <w:delText>515</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237"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986FF7">
            <w:pPr>
              <w:pStyle w:val="BodyText2"/>
              <w:ind w:left="322"/>
              <w:jc w:val="center"/>
              <w:rPr>
                <w:rFonts w:ascii="Times New Roman" w:hAnsi="Times New Roman" w:cs="Times New Roman"/>
                <w:sz w:val="24"/>
              </w:rPr>
            </w:pPr>
            <w:del w:id="238" w:author="Windows User" w:date="2018-02-09T11:45:00Z">
              <w:r w:rsidRPr="003F441E" w:rsidDel="004B48E7">
                <w:rPr>
                  <w:rFonts w:ascii="Times New Roman" w:hAnsi="Times New Roman" w:cs="Times New Roman"/>
                  <w:sz w:val="24"/>
                </w:rPr>
                <w:delText>S.Y.</w:delText>
              </w:r>
            </w:del>
          </w:p>
        </w:tc>
        <w:tc>
          <w:tcPr>
            <w:tcW w:w="1391" w:type="dxa"/>
            <w:gridSpan w:val="2"/>
            <w:tcBorders>
              <w:top w:val="single" w:sz="4" w:space="0" w:color="auto"/>
              <w:left w:val="nil"/>
              <w:bottom w:val="single" w:sz="4" w:space="0" w:color="auto"/>
              <w:right w:val="nil"/>
            </w:tcBorders>
            <w:tcPrChange w:id="239" w:author="Windows User" w:date="2018-02-14T14:07:00Z">
              <w:tcPr>
                <w:tcW w:w="1391" w:type="dxa"/>
                <w:gridSpan w:val="2"/>
                <w:tcBorders>
                  <w:top w:val="single" w:sz="4" w:space="0" w:color="auto"/>
                  <w:left w:val="nil"/>
                  <w:bottom w:val="single" w:sz="4" w:space="0" w:color="auto"/>
                  <w:right w:val="nil"/>
                </w:tcBorders>
              </w:tcPr>
            </w:tcPrChange>
          </w:tcPr>
          <w:p w:rsidR="00A474B8" w:rsidRPr="003F441E" w:rsidRDefault="00A474B8" w:rsidP="00A30467">
            <w:pPr>
              <w:jc w:val="center"/>
              <w:rPr>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240"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DB7C47" w:rsidRDefault="00A474B8" w:rsidP="00A30467">
            <w:pPr>
              <w:jc w:val="center"/>
              <w:rPr>
                <w:sz w:val="20"/>
                <w:szCs w:val="20"/>
                <w:highlight w:val="yellow"/>
              </w:rPr>
            </w:pPr>
          </w:p>
        </w:tc>
      </w:tr>
      <w:tr w:rsidR="00A474B8" w:rsidRPr="0062086F" w:rsidTr="00A474B8">
        <w:tblPrEx>
          <w:tblW w:w="15155" w:type="dxa"/>
          <w:tblInd w:w="-540" w:type="dxa"/>
          <w:tblLayout w:type="fixed"/>
          <w:tblCellMar>
            <w:left w:w="0" w:type="dxa"/>
            <w:right w:w="0" w:type="dxa"/>
          </w:tblCellMar>
          <w:tblLook w:val="0000"/>
          <w:tblPrExChange w:id="241" w:author="Windows User" w:date="2018-02-14T14:07:00Z">
            <w:tblPrEx>
              <w:tblW w:w="15335" w:type="dxa"/>
              <w:tblInd w:w="-540" w:type="dxa"/>
              <w:tblLayout w:type="fixed"/>
              <w:tblCellMar>
                <w:left w:w="0" w:type="dxa"/>
                <w:right w:w="0" w:type="dxa"/>
              </w:tblCellMar>
              <w:tblLook w:val="0000"/>
            </w:tblPrEx>
          </w:tblPrExChange>
        </w:tblPrEx>
        <w:trPr>
          <w:trHeight w:hRule="exact" w:val="20"/>
          <w:trPrChange w:id="242" w:author="Windows User" w:date="2018-02-14T14:07:00Z">
            <w:trPr>
              <w:gridAfter w:val="0"/>
              <w:wAfter w:w="270" w:type="dxa"/>
              <w:trHeight w:hRule="exact" w:val="432"/>
            </w:trPr>
          </w:trPrChange>
        </w:trPr>
        <w:tc>
          <w:tcPr>
            <w:tcW w:w="810" w:type="dxa"/>
            <w:tcBorders>
              <w:top w:val="single" w:sz="4" w:space="0" w:color="auto"/>
              <w:left w:val="nil"/>
              <w:bottom w:val="single" w:sz="4" w:space="0" w:color="auto"/>
              <w:right w:val="nil"/>
            </w:tcBorders>
            <w:vAlign w:val="center"/>
            <w:tcPrChange w:id="243" w:author="Windows User" w:date="2018-02-14T14:07:00Z">
              <w:tcPr>
                <w:tcW w:w="810" w:type="dxa"/>
                <w:tcBorders>
                  <w:top w:val="single" w:sz="4" w:space="0" w:color="auto"/>
                  <w:left w:val="nil"/>
                  <w:bottom w:val="single" w:sz="4" w:space="0" w:color="auto"/>
                  <w:right w:val="nil"/>
                </w:tcBorders>
                <w:vAlign w:val="center"/>
              </w:tcPr>
            </w:tcPrChange>
          </w:tcPr>
          <w:p w:rsidR="00A474B8" w:rsidRPr="003F441E" w:rsidRDefault="00A474B8" w:rsidP="00A474B8">
            <w:pPr>
              <w:pStyle w:val="BodyText2"/>
              <w:rPr>
                <w:rFonts w:ascii="Times New Roman" w:hAnsi="Times New Roman" w:cs="Times New Roman"/>
                <w:sz w:val="24"/>
              </w:rPr>
            </w:pPr>
            <w:del w:id="244" w:author="Windows User" w:date="2018-02-09T10:19:00Z">
              <w:r w:rsidRPr="003F441E" w:rsidDel="004143D1">
                <w:rPr>
                  <w:rFonts w:ascii="Times New Roman" w:hAnsi="Times New Roman" w:cs="Times New Roman"/>
                  <w:sz w:val="24"/>
                </w:rPr>
                <w:delText>10</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245"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30467">
            <w:pPr>
              <w:pStyle w:val="BodyText2"/>
              <w:rPr>
                <w:rFonts w:ascii="Times New Roman" w:hAnsi="Times New Roman" w:cs="Times New Roman"/>
                <w:sz w:val="24"/>
              </w:rPr>
            </w:pPr>
            <w:del w:id="246" w:author="Windows User" w:date="2018-02-09T11:45:00Z">
              <w:r w:rsidRPr="003F441E" w:rsidDel="004B48E7">
                <w:rPr>
                  <w:rFonts w:ascii="Times New Roman" w:hAnsi="Times New Roman" w:cs="Times New Roman"/>
                  <w:sz w:val="24"/>
                </w:rPr>
                <w:delText xml:space="preserve">Installed </w:delText>
              </w:r>
            </w:del>
            <w:del w:id="247" w:author="Windows User" w:date="2018-02-09T10:48:00Z">
              <w:r w:rsidRPr="003F441E" w:rsidDel="001B0F25">
                <w:rPr>
                  <w:rFonts w:ascii="Times New Roman" w:hAnsi="Times New Roman" w:cs="Times New Roman"/>
                  <w:sz w:val="24"/>
                </w:rPr>
                <w:delText>Dectectable</w:delText>
              </w:r>
            </w:del>
            <w:del w:id="248" w:author="Windows User" w:date="2018-02-09T11:45:00Z">
              <w:r w:rsidRPr="003F441E" w:rsidDel="004B48E7">
                <w:rPr>
                  <w:rFonts w:ascii="Times New Roman" w:hAnsi="Times New Roman" w:cs="Times New Roman"/>
                  <w:sz w:val="24"/>
                </w:rPr>
                <w:delText xml:space="preserve"> Warning Pad, 2ft x 5ft</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249"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474B8">
            <w:pPr>
              <w:pStyle w:val="BodyText2"/>
              <w:rPr>
                <w:rFonts w:ascii="Times New Roman" w:hAnsi="Times New Roman" w:cs="Times New Roman"/>
                <w:sz w:val="24"/>
              </w:rPr>
            </w:pPr>
            <w:del w:id="250" w:author="Windows User" w:date="2018-02-09T11:45:00Z">
              <w:r w:rsidRPr="003F441E" w:rsidDel="004B48E7">
                <w:rPr>
                  <w:rFonts w:ascii="Times New Roman" w:hAnsi="Times New Roman" w:cs="Times New Roman"/>
                  <w:sz w:val="24"/>
                </w:rPr>
                <w:delText>2</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251"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3F441E" w:rsidRDefault="00A474B8" w:rsidP="00A30467">
            <w:pPr>
              <w:pStyle w:val="BodyText2"/>
              <w:jc w:val="center"/>
              <w:rPr>
                <w:rFonts w:ascii="Times New Roman" w:hAnsi="Times New Roman" w:cs="Times New Roman"/>
                <w:sz w:val="24"/>
              </w:rPr>
            </w:pPr>
            <w:del w:id="252" w:author="Windows User" w:date="2018-02-09T11:45:00Z">
              <w:r w:rsidRPr="003F441E" w:rsidDel="004B48E7">
                <w:rPr>
                  <w:rFonts w:ascii="Times New Roman" w:hAnsi="Times New Roman" w:cs="Times New Roman"/>
                  <w:sz w:val="24"/>
                </w:rPr>
                <w:delText>E.A.</w:delText>
              </w:r>
            </w:del>
          </w:p>
        </w:tc>
        <w:tc>
          <w:tcPr>
            <w:tcW w:w="1391" w:type="dxa"/>
            <w:gridSpan w:val="2"/>
            <w:tcBorders>
              <w:top w:val="single" w:sz="4" w:space="0" w:color="auto"/>
              <w:left w:val="nil"/>
              <w:bottom w:val="single" w:sz="4" w:space="0" w:color="auto"/>
              <w:right w:val="nil"/>
            </w:tcBorders>
            <w:tcPrChange w:id="253" w:author="Windows User" w:date="2018-02-14T14:07:00Z">
              <w:tcPr>
                <w:tcW w:w="1391" w:type="dxa"/>
                <w:gridSpan w:val="2"/>
                <w:tcBorders>
                  <w:top w:val="single" w:sz="4" w:space="0" w:color="auto"/>
                  <w:left w:val="nil"/>
                  <w:bottom w:val="single" w:sz="4" w:space="0" w:color="auto"/>
                  <w:right w:val="nil"/>
                </w:tcBorders>
              </w:tcPr>
            </w:tcPrChange>
          </w:tcPr>
          <w:p w:rsidR="00A474B8" w:rsidRPr="003F441E" w:rsidRDefault="00A474B8" w:rsidP="00A474B8">
            <w:pPr>
              <w:rPr>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254"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DB7C47" w:rsidRDefault="00A474B8" w:rsidP="00A30467">
            <w:pPr>
              <w:jc w:val="center"/>
              <w:rPr>
                <w:sz w:val="20"/>
                <w:szCs w:val="20"/>
                <w:highlight w:val="yellow"/>
              </w:rPr>
            </w:pPr>
          </w:p>
        </w:tc>
      </w:tr>
      <w:tr w:rsidR="00A474B8" w:rsidRPr="0062086F" w:rsidDel="00DB7C47" w:rsidTr="00A474B8">
        <w:tblPrEx>
          <w:tblW w:w="15155" w:type="dxa"/>
          <w:tblInd w:w="-540" w:type="dxa"/>
          <w:tblLayout w:type="fixed"/>
          <w:tblCellMar>
            <w:left w:w="0" w:type="dxa"/>
            <w:right w:w="0" w:type="dxa"/>
          </w:tblCellMar>
          <w:tblLook w:val="0000"/>
          <w:tblPrExChange w:id="255" w:author="Windows User" w:date="2018-02-14T14:07:00Z">
            <w:tblPrEx>
              <w:tblW w:w="15335" w:type="dxa"/>
              <w:tblInd w:w="-540" w:type="dxa"/>
              <w:tblLayout w:type="fixed"/>
              <w:tblCellMar>
                <w:left w:w="0" w:type="dxa"/>
                <w:right w:w="0" w:type="dxa"/>
              </w:tblCellMar>
              <w:tblLook w:val="0000"/>
            </w:tblPrEx>
          </w:tblPrExChange>
        </w:tblPrEx>
        <w:trPr>
          <w:trHeight w:hRule="exact" w:val="364"/>
          <w:del w:id="256" w:author="Windows User" w:date="2018-02-09T14:47:00Z"/>
          <w:trPrChange w:id="257" w:author="Windows User" w:date="2018-02-14T14:07:00Z">
            <w:trPr>
              <w:gridAfter w:val="0"/>
              <w:wAfter w:w="270" w:type="dxa"/>
              <w:trHeight w:hRule="exact" w:val="364"/>
            </w:trPr>
          </w:trPrChange>
        </w:trPr>
        <w:tc>
          <w:tcPr>
            <w:tcW w:w="810" w:type="dxa"/>
            <w:tcBorders>
              <w:top w:val="single" w:sz="4" w:space="0" w:color="auto"/>
              <w:left w:val="nil"/>
              <w:bottom w:val="single" w:sz="4" w:space="0" w:color="auto"/>
              <w:right w:val="nil"/>
            </w:tcBorders>
            <w:vAlign w:val="center"/>
            <w:tcPrChange w:id="258" w:author="Windows User" w:date="2018-02-14T14:07:00Z">
              <w:tcPr>
                <w:tcW w:w="810" w:type="dxa"/>
                <w:tcBorders>
                  <w:top w:val="single" w:sz="4" w:space="0" w:color="auto"/>
                  <w:left w:val="nil"/>
                  <w:bottom w:val="single" w:sz="4" w:space="0" w:color="auto"/>
                  <w:right w:val="nil"/>
                </w:tcBorders>
                <w:vAlign w:val="center"/>
              </w:tcPr>
            </w:tcPrChange>
          </w:tcPr>
          <w:p w:rsidR="00A474B8" w:rsidRPr="00CC4D42" w:rsidDel="00DB7C47" w:rsidRDefault="00A474B8" w:rsidP="00A30467">
            <w:pPr>
              <w:pStyle w:val="BodyText2"/>
              <w:jc w:val="center"/>
              <w:rPr>
                <w:del w:id="259" w:author="Windows User" w:date="2018-02-09T14:47:00Z"/>
                <w:rFonts w:ascii="Times New Roman" w:hAnsi="Times New Roman" w:cs="Times New Roman"/>
                <w:sz w:val="24"/>
              </w:rPr>
            </w:pPr>
            <w:ins w:id="260" w:author="Windows User" w:date="2018-02-14T14:07:00Z">
              <w:r w:rsidRPr="00CC4D42" w:rsidDel="004143D1">
                <w:rPr>
                  <w:rFonts w:ascii="Times New Roman" w:hAnsi="Times New Roman" w:cs="Times New Roman"/>
                  <w:sz w:val="24"/>
                </w:rPr>
                <w:t>1312</w:t>
              </w:r>
            </w:ins>
            <w:del w:id="261" w:author="Windows User" w:date="2018-02-09T10:19:00Z">
              <w:r w:rsidRPr="00CC4D42" w:rsidDel="004143D1">
                <w:rPr>
                  <w:rFonts w:ascii="Times New Roman" w:hAnsi="Times New Roman" w:cs="Times New Roman"/>
                  <w:sz w:val="24"/>
                </w:rPr>
                <w:delText>11</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262"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rPr>
                <w:del w:id="263" w:author="Windows User" w:date="2018-02-09T14:47:00Z"/>
                <w:rFonts w:ascii="Times New Roman" w:hAnsi="Times New Roman" w:cs="Times New Roman"/>
                <w:sz w:val="24"/>
              </w:rPr>
            </w:pPr>
            <w:ins w:id="264" w:author="Windows User" w:date="2018-02-14T14:07:00Z">
              <w:r w:rsidRPr="00CC4D42" w:rsidDel="004B48E7">
                <w:rPr>
                  <w:rFonts w:ascii="Times New Roman" w:hAnsi="Times New Roman" w:cs="Times New Roman"/>
                  <w:sz w:val="24"/>
                </w:rPr>
                <w:t xml:space="preserve">Wiring for Light Poles with existing conduit, switched with Dusk to Dawn </w:t>
              </w:r>
              <w:proofErr w:type="spellStart"/>
              <w:r w:rsidRPr="00CC4D42" w:rsidDel="004B48E7">
                <w:rPr>
                  <w:rFonts w:ascii="Times New Roman" w:hAnsi="Times New Roman" w:cs="Times New Roman"/>
                  <w:sz w:val="24"/>
                </w:rPr>
                <w:t>PhotocellPaint</w:t>
              </w:r>
              <w:proofErr w:type="spellEnd"/>
              <w:r w:rsidRPr="00CC4D42" w:rsidDel="004B48E7">
                <w:rPr>
                  <w:rFonts w:ascii="Times New Roman" w:hAnsi="Times New Roman" w:cs="Times New Roman"/>
                  <w:sz w:val="24"/>
                </w:rPr>
                <w:t xml:space="preserve"> Parking Stripes</w:t>
              </w:r>
            </w:ins>
            <w:del w:id="265" w:author="Windows User" w:date="2018-02-09T11:45:00Z">
              <w:r w:rsidRPr="00CC4D42" w:rsidDel="004B48E7">
                <w:rPr>
                  <w:rFonts w:ascii="Times New Roman" w:hAnsi="Times New Roman" w:cs="Times New Roman"/>
                  <w:sz w:val="24"/>
                </w:rPr>
                <w:delText>Asphaltic Concrete Wearing Courses 5” thick</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266"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267" w:author="Windows User" w:date="2018-02-09T14:47:00Z"/>
                <w:rFonts w:ascii="Times New Roman" w:hAnsi="Times New Roman" w:cs="Times New Roman"/>
                <w:sz w:val="24"/>
              </w:rPr>
            </w:pPr>
            <w:ins w:id="268" w:author="Windows User" w:date="2018-02-14T14:07:00Z">
              <w:r w:rsidRPr="00CC4D42" w:rsidDel="004B48E7">
                <w:rPr>
                  <w:rFonts w:ascii="Times New Roman" w:hAnsi="Times New Roman" w:cs="Times New Roman"/>
                  <w:sz w:val="24"/>
                </w:rPr>
                <w:t>700944</w:t>
              </w:r>
            </w:ins>
            <w:del w:id="269" w:author="Windows User" w:date="2018-02-09T11:45:00Z">
              <w:r w:rsidRPr="00CC4D42" w:rsidDel="004B48E7">
                <w:rPr>
                  <w:rFonts w:ascii="Times New Roman" w:hAnsi="Times New Roman" w:cs="Times New Roman"/>
                  <w:sz w:val="24"/>
                </w:rPr>
                <w:delText>515</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270"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271" w:author="Windows User" w:date="2018-02-09T14:47:00Z"/>
                <w:rFonts w:ascii="Times New Roman" w:hAnsi="Times New Roman" w:cs="Times New Roman"/>
                <w:sz w:val="24"/>
              </w:rPr>
            </w:pPr>
            <w:ins w:id="272" w:author="Windows User" w:date="2018-02-14T14:07:00Z">
              <w:r w:rsidRPr="00CC4D42" w:rsidDel="004B48E7">
                <w:rPr>
                  <w:rFonts w:ascii="Times New Roman" w:hAnsi="Times New Roman" w:cs="Times New Roman"/>
                  <w:sz w:val="24"/>
                </w:rPr>
                <w:t>L</w:t>
              </w:r>
              <w:proofErr w:type="gramStart"/>
              <w:r w:rsidRPr="00CC4D42" w:rsidDel="004B48E7">
                <w:rPr>
                  <w:rFonts w:ascii="Times New Roman" w:hAnsi="Times New Roman" w:cs="Times New Roman"/>
                  <w:sz w:val="24"/>
                </w:rPr>
                <w:t>,F.L.F</w:t>
              </w:r>
              <w:proofErr w:type="gramEnd"/>
              <w:r w:rsidRPr="00CC4D42" w:rsidDel="004B48E7">
                <w:rPr>
                  <w:rFonts w:ascii="Times New Roman" w:hAnsi="Times New Roman" w:cs="Times New Roman"/>
                  <w:sz w:val="24"/>
                </w:rPr>
                <w:t>.</w:t>
              </w:r>
            </w:ins>
            <w:del w:id="273" w:author="Windows User" w:date="2018-02-09T11:45:00Z">
              <w:r w:rsidRPr="00CC4D42" w:rsidDel="004B48E7">
                <w:rPr>
                  <w:rFonts w:ascii="Times New Roman" w:hAnsi="Times New Roman" w:cs="Times New Roman"/>
                  <w:sz w:val="24"/>
                </w:rPr>
                <w:delText>S.Y.</w:delText>
              </w:r>
            </w:del>
          </w:p>
        </w:tc>
        <w:tc>
          <w:tcPr>
            <w:tcW w:w="1391" w:type="dxa"/>
            <w:gridSpan w:val="2"/>
            <w:tcBorders>
              <w:top w:val="single" w:sz="4" w:space="0" w:color="auto"/>
              <w:left w:val="nil"/>
              <w:bottom w:val="single" w:sz="4" w:space="0" w:color="auto"/>
              <w:right w:val="nil"/>
            </w:tcBorders>
            <w:tcPrChange w:id="274" w:author="Windows User" w:date="2018-02-14T14:07:00Z">
              <w:tcPr>
                <w:tcW w:w="1391" w:type="dxa"/>
                <w:gridSpan w:val="2"/>
                <w:tcBorders>
                  <w:top w:val="single" w:sz="4" w:space="0" w:color="auto"/>
                  <w:left w:val="nil"/>
                  <w:bottom w:val="single" w:sz="4" w:space="0" w:color="auto"/>
                  <w:right w:val="nil"/>
                </w:tcBorders>
              </w:tcPr>
            </w:tcPrChange>
          </w:tcPr>
          <w:p w:rsidR="00A474B8" w:rsidRPr="00CC4D42" w:rsidDel="00DB7C47" w:rsidRDefault="00A474B8" w:rsidP="00A30467">
            <w:pPr>
              <w:jc w:val="center"/>
              <w:rPr>
                <w:del w:id="275" w:author="Windows User" w:date="2018-02-09T14:47: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276"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CC4D42" w:rsidDel="00DB7C47" w:rsidRDefault="00A474B8" w:rsidP="00A30467">
            <w:pPr>
              <w:jc w:val="center"/>
              <w:rPr>
                <w:del w:id="277" w:author="Windows User" w:date="2018-02-09T14:47:00Z"/>
                <w:highlight w:val="yellow"/>
              </w:rPr>
            </w:pPr>
          </w:p>
        </w:tc>
      </w:tr>
      <w:tr w:rsidR="00A474B8" w:rsidRPr="0062086F" w:rsidDel="00DB7C47" w:rsidTr="00A474B8">
        <w:tblPrEx>
          <w:tblW w:w="15155" w:type="dxa"/>
          <w:tblInd w:w="-540" w:type="dxa"/>
          <w:tblLayout w:type="fixed"/>
          <w:tblCellMar>
            <w:left w:w="0" w:type="dxa"/>
            <w:right w:w="0" w:type="dxa"/>
          </w:tblCellMar>
          <w:tblLook w:val="0000"/>
          <w:tblPrExChange w:id="278" w:author="Windows User" w:date="2018-02-14T14:07:00Z">
            <w:tblPrEx>
              <w:tblW w:w="15335" w:type="dxa"/>
              <w:tblInd w:w="-540" w:type="dxa"/>
              <w:tblLayout w:type="fixed"/>
              <w:tblCellMar>
                <w:left w:w="0" w:type="dxa"/>
                <w:right w:w="0" w:type="dxa"/>
              </w:tblCellMar>
              <w:tblLook w:val="0000"/>
            </w:tblPrEx>
          </w:tblPrExChange>
        </w:tblPrEx>
        <w:trPr>
          <w:trHeight w:hRule="exact" w:val="364"/>
          <w:del w:id="279" w:author="Windows User" w:date="2018-02-09T14:47:00Z"/>
          <w:trPrChange w:id="280" w:author="Windows User" w:date="2018-02-14T14:07:00Z">
            <w:trPr>
              <w:gridAfter w:val="0"/>
              <w:wAfter w:w="270" w:type="dxa"/>
              <w:trHeight w:hRule="exact" w:val="364"/>
            </w:trPr>
          </w:trPrChange>
        </w:trPr>
        <w:tc>
          <w:tcPr>
            <w:tcW w:w="810" w:type="dxa"/>
            <w:tcBorders>
              <w:top w:val="single" w:sz="4" w:space="0" w:color="auto"/>
              <w:left w:val="nil"/>
              <w:bottom w:val="single" w:sz="4" w:space="0" w:color="auto"/>
              <w:right w:val="nil"/>
            </w:tcBorders>
            <w:vAlign w:val="center"/>
            <w:tcPrChange w:id="281" w:author="Windows User" w:date="2018-02-14T14:07:00Z">
              <w:tcPr>
                <w:tcW w:w="810" w:type="dxa"/>
                <w:tcBorders>
                  <w:top w:val="single" w:sz="4" w:space="0" w:color="auto"/>
                  <w:left w:val="nil"/>
                  <w:bottom w:val="single" w:sz="4" w:space="0" w:color="auto"/>
                  <w:right w:val="nil"/>
                </w:tcBorders>
                <w:vAlign w:val="center"/>
              </w:tcPr>
            </w:tcPrChange>
          </w:tcPr>
          <w:p w:rsidR="00A474B8" w:rsidRPr="00CC4D42" w:rsidDel="00DB7C47" w:rsidRDefault="00A474B8" w:rsidP="00A30467">
            <w:pPr>
              <w:pStyle w:val="BodyText2"/>
              <w:jc w:val="center"/>
              <w:rPr>
                <w:del w:id="282" w:author="Windows User" w:date="2018-02-09T14:47:00Z"/>
                <w:rFonts w:ascii="Times New Roman" w:hAnsi="Times New Roman" w:cs="Times New Roman"/>
                <w:sz w:val="24"/>
              </w:rPr>
            </w:pPr>
            <w:ins w:id="283" w:author="Windows User" w:date="2018-02-14T14:07:00Z">
              <w:r w:rsidRPr="00CC4D42" w:rsidDel="004143D1">
                <w:rPr>
                  <w:rFonts w:ascii="Times New Roman" w:hAnsi="Times New Roman" w:cs="Times New Roman"/>
                  <w:sz w:val="24"/>
                </w:rPr>
                <w:t>1413</w:t>
              </w:r>
            </w:ins>
            <w:del w:id="284" w:author="Windows User" w:date="2018-02-09T10:19:00Z">
              <w:r w:rsidRPr="00CC4D42" w:rsidDel="004143D1">
                <w:rPr>
                  <w:rFonts w:ascii="Times New Roman" w:hAnsi="Times New Roman" w:cs="Times New Roman"/>
                  <w:sz w:val="24"/>
                </w:rPr>
                <w:delText>12</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285"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rPr>
                <w:del w:id="286" w:author="Windows User" w:date="2018-02-09T14:47:00Z"/>
                <w:rFonts w:ascii="Times New Roman" w:hAnsi="Times New Roman" w:cs="Times New Roman"/>
                <w:sz w:val="24"/>
              </w:rPr>
            </w:pPr>
            <w:ins w:id="287" w:author="Windows User" w:date="2018-02-14T14:07:00Z">
              <w:r w:rsidRPr="00CC4D42" w:rsidDel="004B48E7">
                <w:rPr>
                  <w:rFonts w:ascii="Times New Roman" w:hAnsi="Times New Roman" w:cs="Times New Roman"/>
                  <w:sz w:val="24"/>
                </w:rPr>
                <w:t>Installed Ground Rods for Light PolesWiring for Light Poles with existing conduit, switched with Dusk to Dawn Photocell</w:t>
              </w:r>
            </w:ins>
            <w:del w:id="288" w:author="Windows User" w:date="2018-02-09T11:45:00Z">
              <w:r w:rsidRPr="00CC4D42" w:rsidDel="004B48E7">
                <w:rPr>
                  <w:rFonts w:ascii="Times New Roman" w:hAnsi="Times New Roman" w:cs="Times New Roman"/>
                  <w:sz w:val="24"/>
                </w:rPr>
                <w:delText>Paint Parking Stripes</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289"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290" w:author="Windows User" w:date="2018-02-09T14:47:00Z"/>
                <w:rFonts w:ascii="Times New Roman" w:hAnsi="Times New Roman" w:cs="Times New Roman"/>
                <w:sz w:val="24"/>
              </w:rPr>
            </w:pPr>
            <w:ins w:id="291" w:author="Windows User" w:date="2018-02-14T14:07:00Z">
              <w:r w:rsidRPr="00CC4D42" w:rsidDel="004B48E7">
                <w:rPr>
                  <w:rFonts w:ascii="Times New Roman" w:hAnsi="Times New Roman" w:cs="Times New Roman"/>
                  <w:sz w:val="24"/>
                </w:rPr>
                <w:t>14700</w:t>
              </w:r>
            </w:ins>
            <w:del w:id="292" w:author="Windows User" w:date="2018-02-09T11:45:00Z">
              <w:r w:rsidRPr="00CC4D42" w:rsidDel="004B48E7">
                <w:rPr>
                  <w:rFonts w:ascii="Times New Roman" w:hAnsi="Times New Roman" w:cs="Times New Roman"/>
                  <w:sz w:val="24"/>
                </w:rPr>
                <w:delText>944</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293"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294" w:author="Windows User" w:date="2018-02-09T14:47:00Z"/>
                <w:rFonts w:ascii="Times New Roman" w:hAnsi="Times New Roman" w:cs="Times New Roman"/>
                <w:sz w:val="24"/>
              </w:rPr>
            </w:pPr>
            <w:ins w:id="295" w:author="Windows User" w:date="2018-02-14T14:07:00Z">
              <w:r w:rsidRPr="00CC4D42" w:rsidDel="004B48E7">
                <w:rPr>
                  <w:rFonts w:ascii="Times New Roman" w:hAnsi="Times New Roman" w:cs="Times New Roman"/>
                  <w:sz w:val="24"/>
                </w:rPr>
                <w:t>E.A.L</w:t>
              </w:r>
              <w:proofErr w:type="gramStart"/>
              <w:r w:rsidRPr="00CC4D42" w:rsidDel="004B48E7">
                <w:rPr>
                  <w:rFonts w:ascii="Times New Roman" w:hAnsi="Times New Roman" w:cs="Times New Roman"/>
                  <w:sz w:val="24"/>
                </w:rPr>
                <w:t>,F</w:t>
              </w:r>
              <w:proofErr w:type="gramEnd"/>
              <w:r w:rsidRPr="00CC4D42" w:rsidDel="004B48E7">
                <w:rPr>
                  <w:rFonts w:ascii="Times New Roman" w:hAnsi="Times New Roman" w:cs="Times New Roman"/>
                  <w:sz w:val="24"/>
                </w:rPr>
                <w:t>.</w:t>
              </w:r>
            </w:ins>
            <w:del w:id="296" w:author="Windows User" w:date="2018-02-09T11:45:00Z">
              <w:r w:rsidRPr="00CC4D42" w:rsidDel="004B48E7">
                <w:rPr>
                  <w:rFonts w:ascii="Times New Roman" w:hAnsi="Times New Roman" w:cs="Times New Roman"/>
                  <w:sz w:val="24"/>
                </w:rPr>
                <w:delText>L.F.</w:delText>
              </w:r>
            </w:del>
          </w:p>
        </w:tc>
        <w:tc>
          <w:tcPr>
            <w:tcW w:w="1391" w:type="dxa"/>
            <w:gridSpan w:val="2"/>
            <w:tcBorders>
              <w:top w:val="single" w:sz="4" w:space="0" w:color="auto"/>
              <w:left w:val="nil"/>
              <w:bottom w:val="single" w:sz="4" w:space="0" w:color="auto"/>
              <w:right w:val="nil"/>
            </w:tcBorders>
            <w:tcPrChange w:id="297" w:author="Windows User" w:date="2018-02-14T14:07:00Z">
              <w:tcPr>
                <w:tcW w:w="1391" w:type="dxa"/>
                <w:gridSpan w:val="2"/>
                <w:tcBorders>
                  <w:top w:val="single" w:sz="4" w:space="0" w:color="auto"/>
                  <w:left w:val="nil"/>
                  <w:bottom w:val="single" w:sz="4" w:space="0" w:color="auto"/>
                  <w:right w:val="nil"/>
                </w:tcBorders>
              </w:tcPr>
            </w:tcPrChange>
          </w:tcPr>
          <w:p w:rsidR="00A474B8" w:rsidRPr="00CC4D42" w:rsidDel="00DB7C47" w:rsidRDefault="00A474B8" w:rsidP="00A30467">
            <w:pPr>
              <w:jc w:val="center"/>
              <w:rPr>
                <w:del w:id="298" w:author="Windows User" w:date="2018-02-09T14:47: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299"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CC4D42" w:rsidDel="00DB7C47" w:rsidRDefault="00A474B8" w:rsidP="00A30467">
            <w:pPr>
              <w:jc w:val="center"/>
              <w:rPr>
                <w:del w:id="300" w:author="Windows User" w:date="2018-02-09T14:47:00Z"/>
                <w:highlight w:val="yellow"/>
              </w:rPr>
            </w:pPr>
          </w:p>
        </w:tc>
      </w:tr>
      <w:tr w:rsidR="00A474B8" w:rsidRPr="0062086F" w:rsidDel="00DB7C47" w:rsidTr="00A474B8">
        <w:tblPrEx>
          <w:tblW w:w="15155" w:type="dxa"/>
          <w:tblInd w:w="-540" w:type="dxa"/>
          <w:tblLayout w:type="fixed"/>
          <w:tblCellMar>
            <w:left w:w="0" w:type="dxa"/>
            <w:right w:w="0" w:type="dxa"/>
          </w:tblCellMar>
          <w:tblLook w:val="0000"/>
          <w:tblPrExChange w:id="301" w:author="Windows User" w:date="2018-02-14T14:07:00Z">
            <w:tblPrEx>
              <w:tblW w:w="15335" w:type="dxa"/>
              <w:tblInd w:w="-540" w:type="dxa"/>
              <w:tblLayout w:type="fixed"/>
              <w:tblCellMar>
                <w:left w:w="0" w:type="dxa"/>
                <w:right w:w="0" w:type="dxa"/>
              </w:tblCellMar>
              <w:tblLook w:val="0000"/>
            </w:tblPrEx>
          </w:tblPrExChange>
        </w:tblPrEx>
        <w:trPr>
          <w:trHeight w:hRule="exact" w:val="364"/>
          <w:del w:id="302" w:author="Windows User" w:date="2018-02-09T14:47:00Z"/>
          <w:trPrChange w:id="303" w:author="Windows User" w:date="2018-02-14T14:07:00Z">
            <w:trPr>
              <w:gridAfter w:val="0"/>
              <w:wAfter w:w="270" w:type="dxa"/>
              <w:trHeight w:hRule="exact" w:val="364"/>
            </w:trPr>
          </w:trPrChange>
        </w:trPr>
        <w:tc>
          <w:tcPr>
            <w:tcW w:w="810" w:type="dxa"/>
            <w:tcBorders>
              <w:top w:val="single" w:sz="4" w:space="0" w:color="auto"/>
              <w:left w:val="nil"/>
              <w:bottom w:val="single" w:sz="4" w:space="0" w:color="auto"/>
              <w:right w:val="nil"/>
            </w:tcBorders>
            <w:vAlign w:val="center"/>
            <w:tcPrChange w:id="304" w:author="Windows User" w:date="2018-02-14T14:07:00Z">
              <w:tcPr>
                <w:tcW w:w="810" w:type="dxa"/>
                <w:tcBorders>
                  <w:top w:val="single" w:sz="4" w:space="0" w:color="auto"/>
                  <w:left w:val="nil"/>
                  <w:bottom w:val="single" w:sz="4" w:space="0" w:color="auto"/>
                  <w:right w:val="nil"/>
                </w:tcBorders>
                <w:vAlign w:val="center"/>
              </w:tcPr>
            </w:tcPrChange>
          </w:tcPr>
          <w:p w:rsidR="00A474B8" w:rsidRPr="00CC4D42" w:rsidDel="00DB7C47" w:rsidRDefault="00A474B8" w:rsidP="00A30467">
            <w:pPr>
              <w:pStyle w:val="BodyText2"/>
              <w:jc w:val="center"/>
              <w:rPr>
                <w:del w:id="305" w:author="Windows User" w:date="2018-02-09T14:47:00Z"/>
                <w:rFonts w:ascii="Times New Roman" w:hAnsi="Times New Roman" w:cs="Times New Roman"/>
                <w:sz w:val="24"/>
              </w:rPr>
            </w:pPr>
            <w:ins w:id="306" w:author="Windows User" w:date="2018-02-14T14:07:00Z">
              <w:r w:rsidRPr="00CC4D42" w:rsidDel="004143D1">
                <w:rPr>
                  <w:rFonts w:ascii="Times New Roman" w:hAnsi="Times New Roman" w:cs="Times New Roman"/>
                  <w:sz w:val="24"/>
                </w:rPr>
                <w:t>1514</w:t>
              </w:r>
            </w:ins>
            <w:del w:id="307" w:author="Windows User" w:date="2018-02-09T10:19:00Z">
              <w:r w:rsidRPr="00CC4D42" w:rsidDel="004143D1">
                <w:rPr>
                  <w:rFonts w:ascii="Times New Roman" w:hAnsi="Times New Roman" w:cs="Times New Roman"/>
                  <w:sz w:val="24"/>
                </w:rPr>
                <w:delText>13</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308"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rPr>
                <w:del w:id="309" w:author="Windows User" w:date="2018-02-09T14:47:00Z"/>
                <w:rFonts w:ascii="Times New Roman" w:hAnsi="Times New Roman" w:cs="Times New Roman"/>
                <w:sz w:val="24"/>
              </w:rPr>
            </w:pPr>
            <w:ins w:id="310" w:author="Windows User" w:date="2018-02-14T14:07:00Z">
              <w:r w:rsidRPr="00CC4D42" w:rsidDel="00A75A42">
                <w:rPr>
                  <w:rFonts w:ascii="Times New Roman" w:hAnsi="Times New Roman" w:cs="Times New Roman"/>
                  <w:sz w:val="24"/>
                </w:rPr>
                <w:t>Installed St. Charles Light Pole</w:t>
              </w:r>
              <w:r w:rsidRPr="00CC4D42" w:rsidDel="004B48E7">
                <w:rPr>
                  <w:rFonts w:ascii="Times New Roman" w:hAnsi="Times New Roman" w:cs="Times New Roman"/>
                  <w:sz w:val="24"/>
                </w:rPr>
                <w:t>Installed Ground Rods for Light Poles</w:t>
              </w:r>
            </w:ins>
            <w:del w:id="311" w:author="Windows User" w:date="2018-02-09T11:45:00Z">
              <w:r w:rsidRPr="00CC4D42" w:rsidDel="004B48E7">
                <w:rPr>
                  <w:rFonts w:ascii="Times New Roman" w:hAnsi="Times New Roman" w:cs="Times New Roman"/>
                  <w:sz w:val="24"/>
                </w:rPr>
                <w:delText>Wiring for Light Poles with existing conduit, switched with Dusk to Dawn Photocell</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312"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13" w:author="Windows User" w:date="2018-02-09T14:47:00Z"/>
                <w:rFonts w:ascii="Times New Roman" w:hAnsi="Times New Roman" w:cs="Times New Roman"/>
                <w:sz w:val="24"/>
              </w:rPr>
            </w:pPr>
            <w:ins w:id="314" w:author="Windows User" w:date="2018-02-14T14:07:00Z">
              <w:r w:rsidRPr="00CC4D42" w:rsidDel="00A75A42">
                <w:rPr>
                  <w:rFonts w:ascii="Times New Roman" w:hAnsi="Times New Roman" w:cs="Times New Roman"/>
                  <w:sz w:val="24"/>
                </w:rPr>
                <w:t>14</w:t>
              </w:r>
              <w:r w:rsidRPr="00CC4D42" w:rsidDel="004B48E7">
                <w:rPr>
                  <w:rFonts w:ascii="Times New Roman" w:hAnsi="Times New Roman" w:cs="Times New Roman"/>
                  <w:sz w:val="24"/>
                </w:rPr>
                <w:t>14</w:t>
              </w:r>
            </w:ins>
            <w:del w:id="315" w:author="Windows User" w:date="2018-02-09T11:45:00Z">
              <w:r w:rsidRPr="00CC4D42" w:rsidDel="004B48E7">
                <w:rPr>
                  <w:rFonts w:ascii="Times New Roman" w:hAnsi="Times New Roman" w:cs="Times New Roman"/>
                  <w:sz w:val="24"/>
                </w:rPr>
                <w:delText>700</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316"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17" w:author="Windows User" w:date="2018-02-09T14:47:00Z"/>
                <w:rFonts w:ascii="Times New Roman" w:hAnsi="Times New Roman" w:cs="Times New Roman"/>
                <w:sz w:val="24"/>
              </w:rPr>
            </w:pPr>
            <w:ins w:id="318" w:author="Windows User" w:date="2018-02-14T14:07:00Z">
              <w:r w:rsidRPr="00CC4D42" w:rsidDel="00A75A42">
                <w:rPr>
                  <w:rFonts w:ascii="Times New Roman" w:hAnsi="Times New Roman" w:cs="Times New Roman"/>
                  <w:sz w:val="24"/>
                </w:rPr>
                <w:t>E.A.</w:t>
              </w:r>
              <w:r w:rsidRPr="00CC4D42" w:rsidDel="004B48E7">
                <w:rPr>
                  <w:rFonts w:ascii="Times New Roman" w:hAnsi="Times New Roman" w:cs="Times New Roman"/>
                  <w:sz w:val="24"/>
                </w:rPr>
                <w:t>E.A.</w:t>
              </w:r>
            </w:ins>
            <w:del w:id="319" w:author="Windows User" w:date="2018-02-09T11:45:00Z">
              <w:r w:rsidRPr="00CC4D42" w:rsidDel="004B48E7">
                <w:rPr>
                  <w:rFonts w:ascii="Times New Roman" w:hAnsi="Times New Roman" w:cs="Times New Roman"/>
                  <w:sz w:val="24"/>
                </w:rPr>
                <w:delText>L,F.</w:delText>
              </w:r>
            </w:del>
          </w:p>
        </w:tc>
        <w:tc>
          <w:tcPr>
            <w:tcW w:w="1391" w:type="dxa"/>
            <w:gridSpan w:val="2"/>
            <w:tcBorders>
              <w:top w:val="single" w:sz="4" w:space="0" w:color="auto"/>
              <w:left w:val="nil"/>
              <w:bottom w:val="single" w:sz="4" w:space="0" w:color="auto"/>
              <w:right w:val="nil"/>
            </w:tcBorders>
            <w:tcPrChange w:id="320" w:author="Windows User" w:date="2018-02-14T14:07:00Z">
              <w:tcPr>
                <w:tcW w:w="1391" w:type="dxa"/>
                <w:gridSpan w:val="2"/>
                <w:tcBorders>
                  <w:top w:val="single" w:sz="4" w:space="0" w:color="auto"/>
                  <w:left w:val="nil"/>
                  <w:bottom w:val="single" w:sz="4" w:space="0" w:color="auto"/>
                  <w:right w:val="nil"/>
                </w:tcBorders>
              </w:tcPr>
            </w:tcPrChange>
          </w:tcPr>
          <w:p w:rsidR="00A474B8" w:rsidRPr="00CC4D42" w:rsidDel="00DB7C47" w:rsidRDefault="00A474B8" w:rsidP="00A30467">
            <w:pPr>
              <w:jc w:val="center"/>
              <w:rPr>
                <w:del w:id="321" w:author="Windows User" w:date="2018-02-09T14:47: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322"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CC4D42" w:rsidDel="00DB7C47" w:rsidRDefault="00A474B8" w:rsidP="00A30467">
            <w:pPr>
              <w:jc w:val="center"/>
              <w:rPr>
                <w:del w:id="323" w:author="Windows User" w:date="2018-02-09T14:47:00Z"/>
                <w:highlight w:val="yellow"/>
              </w:rPr>
            </w:pPr>
          </w:p>
        </w:tc>
      </w:tr>
      <w:tr w:rsidR="00A474B8" w:rsidRPr="0062086F" w:rsidDel="00DB7C47" w:rsidTr="00A474B8">
        <w:tblPrEx>
          <w:tblW w:w="15155" w:type="dxa"/>
          <w:tblInd w:w="-540" w:type="dxa"/>
          <w:tblLayout w:type="fixed"/>
          <w:tblCellMar>
            <w:left w:w="0" w:type="dxa"/>
            <w:right w:w="0" w:type="dxa"/>
          </w:tblCellMar>
          <w:tblLook w:val="0000"/>
          <w:tblPrExChange w:id="324" w:author="Windows User" w:date="2018-02-14T14:07:00Z">
            <w:tblPrEx>
              <w:tblW w:w="15335" w:type="dxa"/>
              <w:tblInd w:w="-540" w:type="dxa"/>
              <w:tblLayout w:type="fixed"/>
              <w:tblCellMar>
                <w:left w:w="0" w:type="dxa"/>
                <w:right w:w="0" w:type="dxa"/>
              </w:tblCellMar>
              <w:tblLook w:val="0000"/>
            </w:tblPrEx>
          </w:tblPrExChange>
        </w:tblPrEx>
        <w:trPr>
          <w:trHeight w:hRule="exact" w:val="364"/>
          <w:del w:id="325" w:author="Windows User" w:date="2018-02-09T14:47:00Z"/>
          <w:trPrChange w:id="326" w:author="Windows User" w:date="2018-02-14T14:07:00Z">
            <w:trPr>
              <w:gridAfter w:val="0"/>
              <w:wAfter w:w="270" w:type="dxa"/>
              <w:trHeight w:hRule="exact" w:val="364"/>
            </w:trPr>
          </w:trPrChange>
        </w:trPr>
        <w:tc>
          <w:tcPr>
            <w:tcW w:w="810" w:type="dxa"/>
            <w:tcBorders>
              <w:top w:val="single" w:sz="4" w:space="0" w:color="auto"/>
              <w:left w:val="nil"/>
              <w:bottom w:val="single" w:sz="4" w:space="0" w:color="auto"/>
              <w:right w:val="nil"/>
            </w:tcBorders>
            <w:vAlign w:val="center"/>
            <w:tcPrChange w:id="327" w:author="Windows User" w:date="2018-02-14T14:07:00Z">
              <w:tcPr>
                <w:tcW w:w="810" w:type="dxa"/>
                <w:tcBorders>
                  <w:top w:val="single" w:sz="4" w:space="0" w:color="auto"/>
                  <w:left w:val="nil"/>
                  <w:bottom w:val="single" w:sz="4" w:space="0" w:color="auto"/>
                  <w:right w:val="nil"/>
                </w:tcBorders>
                <w:vAlign w:val="center"/>
              </w:tcPr>
            </w:tcPrChange>
          </w:tcPr>
          <w:p w:rsidR="00A474B8" w:rsidRPr="00CC4D42" w:rsidDel="00DB7C47" w:rsidRDefault="00A474B8" w:rsidP="00A30467">
            <w:pPr>
              <w:pStyle w:val="BodyText2"/>
              <w:jc w:val="center"/>
              <w:rPr>
                <w:del w:id="328" w:author="Windows User" w:date="2018-02-09T14:47:00Z"/>
                <w:rFonts w:ascii="Times New Roman" w:hAnsi="Times New Roman" w:cs="Times New Roman"/>
                <w:sz w:val="24"/>
              </w:rPr>
            </w:pPr>
            <w:ins w:id="329" w:author="Windows User" w:date="2018-02-14T14:07:00Z">
              <w:r w:rsidRPr="00CC4D42" w:rsidDel="004143D1">
                <w:rPr>
                  <w:rFonts w:ascii="Times New Roman" w:hAnsi="Times New Roman" w:cs="Times New Roman"/>
                  <w:sz w:val="24"/>
                </w:rPr>
                <w:t>15</w:t>
              </w:r>
            </w:ins>
            <w:del w:id="330" w:author="Windows User" w:date="2018-02-09T10:19:00Z">
              <w:r w:rsidRPr="00CC4D42" w:rsidDel="004143D1">
                <w:rPr>
                  <w:rFonts w:ascii="Times New Roman" w:hAnsi="Times New Roman" w:cs="Times New Roman"/>
                  <w:sz w:val="24"/>
                </w:rPr>
                <w:delText>14</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331"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rPr>
                <w:del w:id="332" w:author="Windows User" w:date="2018-02-09T14:47:00Z"/>
                <w:rFonts w:ascii="Times New Roman" w:hAnsi="Times New Roman" w:cs="Times New Roman"/>
                <w:sz w:val="24"/>
              </w:rPr>
            </w:pPr>
            <w:ins w:id="333" w:author="Windows User" w:date="2018-02-14T14:07:00Z">
              <w:r w:rsidRPr="00CC4D42" w:rsidDel="00A75A42">
                <w:rPr>
                  <w:rFonts w:ascii="Times New Roman" w:hAnsi="Times New Roman" w:cs="Times New Roman"/>
                  <w:sz w:val="24"/>
                </w:rPr>
                <w:t>Installed St. Charles Light Pole</w:t>
              </w:r>
            </w:ins>
            <w:del w:id="334" w:author="Windows User" w:date="2018-02-09T11:45:00Z">
              <w:r w:rsidRPr="00CC4D42" w:rsidDel="004B48E7">
                <w:rPr>
                  <w:rFonts w:ascii="Times New Roman" w:hAnsi="Times New Roman" w:cs="Times New Roman"/>
                  <w:sz w:val="24"/>
                </w:rPr>
                <w:delText>Installed Ground Rods for Light Poles</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335"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36" w:author="Windows User" w:date="2018-02-09T14:47:00Z"/>
                <w:rFonts w:ascii="Times New Roman" w:hAnsi="Times New Roman" w:cs="Times New Roman"/>
                <w:sz w:val="24"/>
              </w:rPr>
            </w:pPr>
            <w:ins w:id="337" w:author="Windows User" w:date="2018-02-14T14:07:00Z">
              <w:r w:rsidRPr="00CC4D42" w:rsidDel="00A75A42">
                <w:rPr>
                  <w:rFonts w:ascii="Times New Roman" w:hAnsi="Times New Roman" w:cs="Times New Roman"/>
                  <w:sz w:val="24"/>
                </w:rPr>
                <w:t>14</w:t>
              </w:r>
            </w:ins>
            <w:del w:id="338" w:author="Windows User" w:date="2018-02-09T11:45:00Z">
              <w:r w:rsidRPr="00CC4D42" w:rsidDel="004B48E7">
                <w:rPr>
                  <w:rFonts w:ascii="Times New Roman" w:hAnsi="Times New Roman" w:cs="Times New Roman"/>
                  <w:sz w:val="24"/>
                </w:rPr>
                <w:delText>14</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339"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40" w:author="Windows User" w:date="2018-02-09T14:47:00Z"/>
                <w:rFonts w:ascii="Times New Roman" w:hAnsi="Times New Roman" w:cs="Times New Roman"/>
                <w:sz w:val="24"/>
              </w:rPr>
            </w:pPr>
            <w:ins w:id="341" w:author="Windows User" w:date="2018-02-14T14:07:00Z">
              <w:r w:rsidRPr="00CC4D42" w:rsidDel="00A75A42">
                <w:rPr>
                  <w:rFonts w:ascii="Times New Roman" w:hAnsi="Times New Roman" w:cs="Times New Roman"/>
                  <w:sz w:val="24"/>
                </w:rPr>
                <w:t>E.A.</w:t>
              </w:r>
            </w:ins>
            <w:del w:id="342" w:author="Windows User" w:date="2018-02-09T11:45:00Z">
              <w:r w:rsidRPr="00CC4D42" w:rsidDel="004B48E7">
                <w:rPr>
                  <w:rFonts w:ascii="Times New Roman" w:hAnsi="Times New Roman" w:cs="Times New Roman"/>
                  <w:sz w:val="24"/>
                </w:rPr>
                <w:delText>E.A.</w:delText>
              </w:r>
            </w:del>
          </w:p>
        </w:tc>
        <w:tc>
          <w:tcPr>
            <w:tcW w:w="1391" w:type="dxa"/>
            <w:gridSpan w:val="2"/>
            <w:tcBorders>
              <w:top w:val="single" w:sz="4" w:space="0" w:color="auto"/>
              <w:left w:val="nil"/>
              <w:bottom w:val="single" w:sz="4" w:space="0" w:color="auto"/>
              <w:right w:val="nil"/>
            </w:tcBorders>
            <w:tcPrChange w:id="343" w:author="Windows User" w:date="2018-02-14T14:07:00Z">
              <w:tcPr>
                <w:tcW w:w="1391" w:type="dxa"/>
                <w:gridSpan w:val="2"/>
                <w:tcBorders>
                  <w:top w:val="single" w:sz="4" w:space="0" w:color="auto"/>
                  <w:left w:val="nil"/>
                  <w:bottom w:val="single" w:sz="4" w:space="0" w:color="auto"/>
                  <w:right w:val="nil"/>
                </w:tcBorders>
              </w:tcPr>
            </w:tcPrChange>
          </w:tcPr>
          <w:p w:rsidR="00A474B8" w:rsidRPr="00CC4D42" w:rsidDel="00DB7C47" w:rsidRDefault="00A474B8" w:rsidP="00A30467">
            <w:pPr>
              <w:jc w:val="center"/>
              <w:rPr>
                <w:del w:id="344" w:author="Windows User" w:date="2018-02-09T14:47: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345"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CC4D42" w:rsidDel="00DB7C47" w:rsidRDefault="00A474B8" w:rsidP="00A30467">
            <w:pPr>
              <w:jc w:val="center"/>
              <w:rPr>
                <w:del w:id="346" w:author="Windows User" w:date="2018-02-09T14:47:00Z"/>
                <w:highlight w:val="yellow"/>
              </w:rPr>
            </w:pPr>
          </w:p>
        </w:tc>
      </w:tr>
      <w:tr w:rsidR="00A474B8" w:rsidRPr="0062086F" w:rsidDel="00DB7C47" w:rsidTr="00A474B8">
        <w:tblPrEx>
          <w:tblW w:w="15155" w:type="dxa"/>
          <w:tblInd w:w="-540" w:type="dxa"/>
          <w:tblLayout w:type="fixed"/>
          <w:tblCellMar>
            <w:left w:w="0" w:type="dxa"/>
            <w:right w:w="0" w:type="dxa"/>
          </w:tblCellMar>
          <w:tblLook w:val="0000"/>
          <w:tblPrExChange w:id="347" w:author="Windows User" w:date="2018-02-14T14:07:00Z">
            <w:tblPrEx>
              <w:tblW w:w="15335" w:type="dxa"/>
              <w:tblInd w:w="-540" w:type="dxa"/>
              <w:tblLayout w:type="fixed"/>
              <w:tblCellMar>
                <w:left w:w="0" w:type="dxa"/>
                <w:right w:w="0" w:type="dxa"/>
              </w:tblCellMar>
              <w:tblLook w:val="0000"/>
            </w:tblPrEx>
          </w:tblPrExChange>
        </w:tblPrEx>
        <w:trPr>
          <w:trHeight w:hRule="exact" w:val="364"/>
          <w:del w:id="348" w:author="Windows User" w:date="2018-02-09T14:47:00Z"/>
          <w:trPrChange w:id="349" w:author="Windows User" w:date="2018-02-14T14:07:00Z">
            <w:trPr>
              <w:gridAfter w:val="0"/>
              <w:wAfter w:w="270" w:type="dxa"/>
              <w:trHeight w:hRule="exact" w:val="364"/>
            </w:trPr>
          </w:trPrChange>
        </w:trPr>
        <w:tc>
          <w:tcPr>
            <w:tcW w:w="810" w:type="dxa"/>
            <w:tcBorders>
              <w:top w:val="single" w:sz="4" w:space="0" w:color="auto"/>
              <w:left w:val="nil"/>
              <w:bottom w:val="single" w:sz="4" w:space="0" w:color="auto"/>
              <w:right w:val="nil"/>
            </w:tcBorders>
            <w:vAlign w:val="center"/>
            <w:tcPrChange w:id="350" w:author="Windows User" w:date="2018-02-14T14:07:00Z">
              <w:tcPr>
                <w:tcW w:w="810" w:type="dxa"/>
                <w:tcBorders>
                  <w:top w:val="single" w:sz="4" w:space="0" w:color="auto"/>
                  <w:left w:val="nil"/>
                  <w:bottom w:val="single" w:sz="4" w:space="0" w:color="auto"/>
                  <w:right w:val="nil"/>
                </w:tcBorders>
                <w:vAlign w:val="center"/>
              </w:tcPr>
            </w:tcPrChange>
          </w:tcPr>
          <w:p w:rsidR="00A474B8" w:rsidRPr="00CC4D42" w:rsidDel="00DB7C47" w:rsidRDefault="00A474B8" w:rsidP="00A30467">
            <w:pPr>
              <w:pStyle w:val="BodyText2"/>
              <w:jc w:val="center"/>
              <w:rPr>
                <w:del w:id="351" w:author="Windows User" w:date="2018-02-09T14:47:00Z"/>
                <w:rFonts w:ascii="Times New Roman" w:hAnsi="Times New Roman" w:cs="Times New Roman"/>
                <w:sz w:val="24"/>
              </w:rPr>
            </w:pPr>
            <w:del w:id="352" w:author="Windows User" w:date="2018-02-09T10:19:00Z">
              <w:r w:rsidRPr="00CC4D42" w:rsidDel="004143D1">
                <w:rPr>
                  <w:rFonts w:ascii="Times New Roman" w:hAnsi="Times New Roman" w:cs="Times New Roman"/>
                  <w:sz w:val="24"/>
                </w:rPr>
                <w:delText>15</w:delText>
              </w:r>
            </w:del>
          </w:p>
        </w:tc>
        <w:tc>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Change w:id="353" w:author="Windows User" w:date="2018-02-14T14:07:00Z">
              <w:tcPr>
                <w:tcW w:w="540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rPr>
                <w:del w:id="354" w:author="Windows User" w:date="2018-02-09T14:47:00Z"/>
                <w:rFonts w:ascii="Times New Roman" w:hAnsi="Times New Roman" w:cs="Times New Roman"/>
                <w:sz w:val="24"/>
              </w:rPr>
            </w:pPr>
            <w:del w:id="355" w:author="Windows User" w:date="2018-02-09T11:45:00Z">
              <w:r w:rsidRPr="00CC4D42" w:rsidDel="00A75A42">
                <w:rPr>
                  <w:rFonts w:ascii="Times New Roman" w:hAnsi="Times New Roman" w:cs="Times New Roman"/>
                  <w:sz w:val="24"/>
                </w:rPr>
                <w:delText>Installed St. Charles Light Pole</w:delText>
              </w:r>
            </w:del>
          </w:p>
        </w:tc>
        <w:tc>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Change w:id="356" w:author="Windows User" w:date="2018-02-14T14:07:00Z">
              <w:tcPr>
                <w:tcW w:w="162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57" w:author="Windows User" w:date="2018-02-09T14:47:00Z"/>
                <w:rFonts w:ascii="Times New Roman" w:hAnsi="Times New Roman" w:cs="Times New Roman"/>
                <w:sz w:val="24"/>
              </w:rPr>
            </w:pPr>
            <w:del w:id="358" w:author="Windows User" w:date="2018-02-09T11:45:00Z">
              <w:r w:rsidRPr="00CC4D42" w:rsidDel="00A75A42">
                <w:rPr>
                  <w:rFonts w:ascii="Times New Roman" w:hAnsi="Times New Roman" w:cs="Times New Roman"/>
                  <w:sz w:val="24"/>
                </w:rPr>
                <w:delText>14</w:delText>
              </w:r>
            </w:del>
          </w:p>
        </w:tc>
        <w:tc>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Change w:id="359" w:author="Windows User" w:date="2018-02-14T14:07:00Z">
              <w:tcPr>
                <w:tcW w:w="1170" w:type="dxa"/>
                <w:tcBorders>
                  <w:top w:val="single" w:sz="4" w:space="0" w:color="auto"/>
                  <w:left w:val="nil"/>
                  <w:bottom w:val="single" w:sz="4" w:space="0" w:color="auto"/>
                  <w:right w:val="nil"/>
                </w:tcBorders>
                <w:tcMar>
                  <w:top w:w="72" w:type="dxa"/>
                  <w:left w:w="14" w:type="dxa"/>
                  <w:bottom w:w="72" w:type="dxa"/>
                  <w:right w:w="14" w:type="dxa"/>
                </w:tcMar>
                <w:vAlign w:val="center"/>
              </w:tcPr>
            </w:tcPrChange>
          </w:tcPr>
          <w:p w:rsidR="00A474B8" w:rsidRPr="00CC4D42" w:rsidDel="00DB7C47" w:rsidRDefault="00A474B8" w:rsidP="00A30467">
            <w:pPr>
              <w:pStyle w:val="BodyText2"/>
              <w:jc w:val="center"/>
              <w:rPr>
                <w:del w:id="360" w:author="Windows User" w:date="2018-02-09T14:47:00Z"/>
                <w:rFonts w:ascii="Times New Roman" w:hAnsi="Times New Roman" w:cs="Times New Roman"/>
                <w:sz w:val="24"/>
              </w:rPr>
            </w:pPr>
            <w:del w:id="361" w:author="Windows User" w:date="2018-02-09T11:45:00Z">
              <w:r w:rsidRPr="00CC4D42" w:rsidDel="00A75A42">
                <w:rPr>
                  <w:rFonts w:ascii="Times New Roman" w:hAnsi="Times New Roman" w:cs="Times New Roman"/>
                  <w:sz w:val="24"/>
                </w:rPr>
                <w:delText>E.A.</w:delText>
              </w:r>
            </w:del>
          </w:p>
        </w:tc>
        <w:tc>
          <w:tcPr>
            <w:tcW w:w="1391" w:type="dxa"/>
            <w:gridSpan w:val="2"/>
            <w:tcBorders>
              <w:top w:val="single" w:sz="4" w:space="0" w:color="auto"/>
              <w:left w:val="nil"/>
              <w:bottom w:val="single" w:sz="4" w:space="0" w:color="auto"/>
              <w:right w:val="nil"/>
            </w:tcBorders>
            <w:tcPrChange w:id="362" w:author="Windows User" w:date="2018-02-14T14:07:00Z">
              <w:tcPr>
                <w:tcW w:w="1391" w:type="dxa"/>
                <w:gridSpan w:val="2"/>
                <w:tcBorders>
                  <w:top w:val="single" w:sz="4" w:space="0" w:color="auto"/>
                  <w:left w:val="nil"/>
                  <w:bottom w:val="single" w:sz="4" w:space="0" w:color="auto"/>
                  <w:right w:val="nil"/>
                </w:tcBorders>
              </w:tcPr>
            </w:tcPrChange>
          </w:tcPr>
          <w:p w:rsidR="00A474B8" w:rsidRPr="00CC4D42" w:rsidDel="00DB7C47" w:rsidRDefault="00A474B8" w:rsidP="00A30467">
            <w:pPr>
              <w:jc w:val="center"/>
              <w:rPr>
                <w:del w:id="363" w:author="Windows User" w:date="2018-02-09T14:47:00Z"/>
                <w:highlight w:val="yellow"/>
              </w:rPr>
            </w:pPr>
          </w:p>
        </w:tc>
        <w:tc>
          <w:tcPr>
            <w:tcW w:w="4764" w:type="dxa"/>
            <w:gridSpan w:val="3"/>
            <w:tcBorders>
              <w:top w:val="single" w:sz="4" w:space="0" w:color="auto"/>
              <w:left w:val="nil"/>
              <w:bottom w:val="single" w:sz="4" w:space="0" w:color="auto"/>
              <w:right w:val="nil"/>
            </w:tcBorders>
            <w:tcMar>
              <w:top w:w="72" w:type="dxa"/>
              <w:left w:w="14" w:type="dxa"/>
              <w:bottom w:w="72" w:type="dxa"/>
              <w:right w:w="14" w:type="dxa"/>
            </w:tcMar>
            <w:tcPrChange w:id="364" w:author="Windows User" w:date="2018-02-14T14:07:00Z">
              <w:tcPr>
                <w:tcW w:w="4674" w:type="dxa"/>
                <w:gridSpan w:val="3"/>
                <w:tcBorders>
                  <w:top w:val="single" w:sz="4" w:space="0" w:color="auto"/>
                  <w:left w:val="nil"/>
                  <w:bottom w:val="single" w:sz="4" w:space="0" w:color="auto"/>
                  <w:right w:val="nil"/>
                </w:tcBorders>
                <w:tcMar>
                  <w:top w:w="72" w:type="dxa"/>
                  <w:left w:w="14" w:type="dxa"/>
                  <w:bottom w:w="72" w:type="dxa"/>
                  <w:right w:w="14" w:type="dxa"/>
                </w:tcMar>
              </w:tcPr>
            </w:tcPrChange>
          </w:tcPr>
          <w:p w:rsidR="00A474B8" w:rsidRPr="00CC4D42" w:rsidDel="00DB7C47" w:rsidRDefault="00A474B8" w:rsidP="00A30467">
            <w:pPr>
              <w:jc w:val="center"/>
              <w:rPr>
                <w:del w:id="365" w:author="Windows User" w:date="2018-02-09T14:47:00Z"/>
                <w:highlight w:val="yellow"/>
              </w:rPr>
            </w:pPr>
          </w:p>
        </w:tc>
      </w:tr>
    </w:tbl>
    <w:p w:rsidR="00F0469B" w:rsidRDefault="00F0469B" w:rsidP="00F0469B">
      <w:pPr>
        <w:rPr>
          <w:rFonts w:ascii="Arial" w:hAnsi="Arial"/>
          <w:b/>
          <w:i/>
          <w:sz w:val="20"/>
          <w:szCs w:val="20"/>
        </w:rPr>
      </w:pPr>
      <w:r w:rsidRPr="008F7E5F">
        <w:rPr>
          <w:rFonts w:ascii="Arial" w:hAnsi="Arial"/>
          <w:b/>
          <w:i/>
          <w:sz w:val="20"/>
          <w:szCs w:val="20"/>
        </w:rPr>
        <w:t>Note: The above quantities are approximate and will be adjusted to fit the budget.</w:t>
      </w:r>
    </w:p>
    <w:p w:rsidR="004727BE" w:rsidRPr="008F7E5F" w:rsidDel="00782D05" w:rsidRDefault="004727BE" w:rsidP="00F0469B">
      <w:pPr>
        <w:rPr>
          <w:del w:id="366" w:author="Windows User" w:date="2018-02-09T14:07:00Z"/>
          <w:rFonts w:ascii="Arial" w:hAnsi="Arial"/>
          <w:b/>
          <w:i/>
          <w:sz w:val="20"/>
          <w:szCs w:val="20"/>
        </w:rPr>
      </w:pPr>
    </w:p>
    <w:p w:rsidR="00F0469B" w:rsidRPr="008F7E5F" w:rsidRDefault="00F0469B" w:rsidP="00F0469B">
      <w:pPr>
        <w:jc w:val="center"/>
        <w:rPr>
          <w:rFonts w:ascii="Arial" w:hAnsi="Arial"/>
          <w:b/>
          <w:sz w:val="2"/>
          <w:u w:val="single"/>
        </w:rPr>
      </w:pPr>
    </w:p>
    <w:p w:rsidR="001D0CCD" w:rsidRDefault="001D0CCD" w:rsidP="00C80D06">
      <w:pPr>
        <w:ind w:right="-540"/>
        <w:jc w:val="right"/>
        <w:rPr>
          <w:ins w:id="367" w:author="Windows User" w:date="2018-02-14T13:37:00Z"/>
          <w:b/>
        </w:rPr>
      </w:pPr>
    </w:p>
    <w:p w:rsidR="001D0CCD" w:rsidRDefault="001D0CCD" w:rsidP="00C80D06">
      <w:pPr>
        <w:ind w:right="-540"/>
        <w:jc w:val="right"/>
        <w:rPr>
          <w:ins w:id="368" w:author="Windows User" w:date="2018-02-14T13:37:00Z"/>
          <w:b/>
        </w:rPr>
      </w:pPr>
    </w:p>
    <w:p w:rsidR="001D0CCD" w:rsidRDefault="001D0CCD" w:rsidP="00C80D06">
      <w:pPr>
        <w:ind w:right="-540"/>
        <w:jc w:val="right"/>
        <w:rPr>
          <w:ins w:id="369" w:author="Windows User" w:date="2018-02-14T13:37:00Z"/>
          <w:b/>
        </w:rPr>
      </w:pPr>
    </w:p>
    <w:p w:rsidR="00F0469B" w:rsidRPr="0062086F" w:rsidRDefault="00F0469B" w:rsidP="00C80D06">
      <w:pPr>
        <w:ind w:right="-540"/>
        <w:jc w:val="right"/>
        <w:rPr>
          <w:b/>
          <w:sz w:val="22"/>
          <w:szCs w:val="22"/>
          <w:u w:val="single"/>
        </w:rPr>
      </w:pPr>
      <w:r w:rsidRPr="0062086F">
        <w:rPr>
          <w:b/>
        </w:rPr>
        <w:tab/>
      </w:r>
      <w:r w:rsidRPr="0062086F">
        <w:rPr>
          <w:b/>
        </w:rPr>
        <w:tab/>
      </w:r>
      <w:r w:rsidRPr="0062086F">
        <w:rPr>
          <w:b/>
        </w:rPr>
        <w:tab/>
      </w:r>
      <w:ins w:id="370" w:author="Windows User" w:date="2018-02-14T13:00:00Z">
        <w:r w:rsidR="003F441E">
          <w:rPr>
            <w:b/>
          </w:rPr>
          <w:tab/>
        </w:r>
        <w:r w:rsidR="003F441E">
          <w:rPr>
            <w:b/>
          </w:rPr>
          <w:tab/>
        </w:r>
        <w:r w:rsidR="003F441E">
          <w:rPr>
            <w:b/>
          </w:rPr>
          <w:tab/>
        </w:r>
        <w:r w:rsidR="003F441E">
          <w:rPr>
            <w:b/>
          </w:rPr>
          <w:tab/>
        </w:r>
        <w:r w:rsidR="003F441E">
          <w:rPr>
            <w:b/>
          </w:rPr>
          <w:tab/>
        </w:r>
      </w:ins>
      <w:del w:id="371" w:author="Windows User" w:date="2018-02-14T12:59:00Z">
        <w:r w:rsidRPr="0062086F" w:rsidDel="003F441E">
          <w:rPr>
            <w:b/>
          </w:rPr>
          <w:tab/>
        </w:r>
        <w:r w:rsidRPr="0062086F" w:rsidDel="003F441E">
          <w:rPr>
            <w:b/>
          </w:rPr>
          <w:tab/>
        </w:r>
      </w:del>
      <w:del w:id="372" w:author="Windows User" w:date="2018-02-14T13:00:00Z">
        <w:r w:rsidRPr="0062086F" w:rsidDel="003F441E">
          <w:rPr>
            <w:b/>
          </w:rPr>
          <w:tab/>
        </w:r>
        <w:r w:rsidRPr="0062086F" w:rsidDel="003F441E">
          <w:rPr>
            <w:b/>
          </w:rPr>
          <w:tab/>
        </w:r>
      </w:del>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r w:rsidRPr="0062086F">
        <w:rPr>
          <w:b/>
          <w:sz w:val="22"/>
          <w:szCs w:val="22"/>
          <w:u w:val="single"/>
        </w:rPr>
        <w:tab/>
      </w:r>
      <w:del w:id="373" w:author="Windows User" w:date="2018-02-14T13:02:00Z">
        <w:r w:rsidRPr="0062086F" w:rsidDel="003F441E">
          <w:rPr>
            <w:b/>
            <w:sz w:val="22"/>
            <w:szCs w:val="22"/>
            <w:u w:val="single"/>
          </w:rPr>
          <w:tab/>
        </w:r>
      </w:del>
      <w:r w:rsidRPr="0062086F">
        <w:rPr>
          <w:b/>
          <w:sz w:val="22"/>
          <w:szCs w:val="22"/>
          <w:u w:val="single"/>
        </w:rPr>
        <w:tab/>
      </w:r>
    </w:p>
    <w:p w:rsidR="00F0469B" w:rsidRPr="00782D05" w:rsidRDefault="00F0469B" w:rsidP="00C80D06">
      <w:pPr>
        <w:tabs>
          <w:tab w:val="left" w:pos="14490"/>
        </w:tabs>
        <w:ind w:left="6480" w:firstLine="1440"/>
        <w:rPr>
          <w:b/>
        </w:rPr>
      </w:pPr>
      <w:r w:rsidRPr="00782D05">
        <w:rPr>
          <w:b/>
        </w:rPr>
        <w:t>TOTAL QUOTE PRICE IN FIGURES</w:t>
      </w:r>
    </w:p>
    <w:p w:rsidR="00F0469B" w:rsidRPr="00782D05" w:rsidRDefault="00F0469B" w:rsidP="00782D05">
      <w:pPr>
        <w:jc w:val="right"/>
        <w:rPr>
          <w:b/>
        </w:rPr>
      </w:pPr>
    </w:p>
    <w:p w:rsidR="00F0469B" w:rsidRPr="00782D05" w:rsidRDefault="00F0469B" w:rsidP="00C80D06">
      <w:pPr>
        <w:ind w:right="-540"/>
        <w:jc w:val="right"/>
        <w:rPr>
          <w:b/>
          <w:u w:val="single"/>
        </w:rPr>
      </w:pPr>
      <w:r w:rsidRPr="00782D05">
        <w:rPr>
          <w:b/>
        </w:rPr>
        <w:tab/>
      </w:r>
      <w:r w:rsidRPr="00782D05">
        <w:rPr>
          <w:b/>
        </w:rPr>
        <w:tab/>
      </w:r>
      <w:r w:rsidRPr="00782D05">
        <w:rPr>
          <w:b/>
        </w:rPr>
        <w:tab/>
      </w:r>
      <w:r w:rsidRPr="00782D05">
        <w:rPr>
          <w:b/>
        </w:rPr>
        <w:tab/>
      </w:r>
      <w:ins w:id="374" w:author="Windows User" w:date="2018-02-14T13:00:00Z">
        <w:r w:rsidR="003F441E">
          <w:rPr>
            <w:b/>
          </w:rPr>
          <w:tab/>
        </w:r>
        <w:r w:rsidR="003F441E">
          <w:rPr>
            <w:b/>
          </w:rPr>
          <w:tab/>
        </w:r>
        <w:r w:rsidR="003F441E">
          <w:rPr>
            <w:b/>
          </w:rPr>
          <w:tab/>
        </w:r>
        <w:r w:rsidR="003F441E">
          <w:rPr>
            <w:b/>
          </w:rPr>
          <w:tab/>
        </w:r>
      </w:ins>
      <w:del w:id="375" w:author="Windows User" w:date="2018-02-14T12:59:00Z">
        <w:r w:rsidRPr="00782D05" w:rsidDel="003F441E">
          <w:rPr>
            <w:b/>
          </w:rPr>
          <w:tab/>
        </w:r>
        <w:r w:rsidRPr="00782D05" w:rsidDel="003F441E">
          <w:rPr>
            <w:b/>
          </w:rPr>
          <w:tab/>
        </w:r>
        <w:r w:rsidRPr="00782D05" w:rsidDel="003F441E">
          <w:rPr>
            <w:b/>
          </w:rPr>
          <w:tab/>
        </w:r>
      </w:del>
      <w:r w:rsidRPr="00782D05">
        <w:rPr>
          <w:b/>
          <w:u w:val="single"/>
        </w:rPr>
        <w:tab/>
      </w:r>
      <w:r w:rsidRPr="00782D05">
        <w:rPr>
          <w:b/>
          <w:u w:val="single"/>
        </w:rPr>
        <w:tab/>
      </w:r>
      <w:r w:rsidRPr="00782D05">
        <w:rPr>
          <w:b/>
          <w:u w:val="single"/>
        </w:rPr>
        <w:tab/>
      </w:r>
      <w:r w:rsidRPr="00782D05">
        <w:rPr>
          <w:b/>
          <w:u w:val="single"/>
        </w:rPr>
        <w:tab/>
      </w:r>
      <w:r w:rsidRPr="00782D05">
        <w:rPr>
          <w:b/>
          <w:u w:val="single"/>
        </w:rPr>
        <w:tab/>
      </w:r>
      <w:r w:rsidRPr="00782D05">
        <w:rPr>
          <w:b/>
          <w:u w:val="single"/>
        </w:rPr>
        <w:tab/>
      </w:r>
      <w:r w:rsidRPr="00782D05">
        <w:rPr>
          <w:b/>
          <w:u w:val="single"/>
        </w:rPr>
        <w:tab/>
      </w:r>
      <w:r w:rsidRPr="00782D05">
        <w:rPr>
          <w:b/>
          <w:u w:val="single"/>
        </w:rPr>
        <w:tab/>
      </w:r>
      <w:r w:rsidRPr="00782D05">
        <w:rPr>
          <w:b/>
          <w:u w:val="single"/>
        </w:rPr>
        <w:tab/>
      </w:r>
      <w:del w:id="376" w:author="Windows User" w:date="2018-02-14T13:02:00Z">
        <w:r w:rsidRPr="00782D05" w:rsidDel="003F441E">
          <w:rPr>
            <w:b/>
            <w:u w:val="single"/>
          </w:rPr>
          <w:tab/>
        </w:r>
      </w:del>
      <w:r w:rsidRPr="00782D05">
        <w:rPr>
          <w:b/>
          <w:u w:val="single"/>
        </w:rPr>
        <w:tab/>
      </w:r>
    </w:p>
    <w:p w:rsidR="00F0469B" w:rsidRPr="00782D05" w:rsidRDefault="00F0469B" w:rsidP="00C80D06">
      <w:pPr>
        <w:tabs>
          <w:tab w:val="left" w:pos="7920"/>
          <w:tab w:val="left" w:pos="16020"/>
        </w:tabs>
        <w:rPr>
          <w:b/>
        </w:rPr>
      </w:pPr>
      <w:r w:rsidRPr="00782D05">
        <w:rPr>
          <w:b/>
        </w:rPr>
        <w:t xml:space="preserve">                                    </w:t>
      </w:r>
      <w:ins w:id="377" w:author="Windows User" w:date="2018-02-14T13:00:00Z">
        <w:r w:rsidR="003F441E">
          <w:rPr>
            <w:b/>
          </w:rPr>
          <w:tab/>
        </w:r>
      </w:ins>
      <w:del w:id="378" w:author="Windows User" w:date="2018-02-14T13:00:00Z">
        <w:r w:rsidRPr="00782D05" w:rsidDel="003F441E">
          <w:rPr>
            <w:b/>
          </w:rPr>
          <w:tab/>
        </w:r>
      </w:del>
      <w:del w:id="379" w:author="Windows User" w:date="2018-02-09T14:09:00Z">
        <w:r w:rsidRPr="00782D05" w:rsidDel="00782D05">
          <w:rPr>
            <w:b/>
          </w:rPr>
          <w:tab/>
        </w:r>
        <w:r w:rsidRPr="00782D05" w:rsidDel="00782D05">
          <w:rPr>
            <w:b/>
          </w:rPr>
          <w:tab/>
        </w:r>
        <w:r w:rsidRPr="00782D05" w:rsidDel="00782D05">
          <w:rPr>
            <w:b/>
          </w:rPr>
          <w:tab/>
        </w:r>
        <w:r w:rsidRPr="00782D05" w:rsidDel="00782D05">
          <w:rPr>
            <w:b/>
          </w:rPr>
          <w:tab/>
        </w:r>
        <w:r w:rsidRPr="00782D05" w:rsidDel="00782D05">
          <w:rPr>
            <w:b/>
          </w:rPr>
          <w:tab/>
        </w:r>
        <w:r w:rsidRPr="00782D05" w:rsidDel="00782D05">
          <w:rPr>
            <w:b/>
          </w:rPr>
          <w:tab/>
        </w:r>
        <w:r w:rsidR="008F7E5F" w:rsidRPr="00782D05" w:rsidDel="00782D05">
          <w:rPr>
            <w:b/>
          </w:rPr>
          <w:tab/>
        </w:r>
      </w:del>
      <w:r w:rsidRPr="00782D05">
        <w:rPr>
          <w:b/>
        </w:rPr>
        <w:t>TOTAL QUOTE PRICE IN WORDS</w:t>
      </w:r>
    </w:p>
    <w:p w:rsidR="00F0469B" w:rsidRPr="00782D05" w:rsidRDefault="00F0469B" w:rsidP="0088545A">
      <w:pPr>
        <w:ind w:right="720"/>
        <w:jc w:val="both"/>
        <w:rPr>
          <w:b/>
        </w:rPr>
      </w:pPr>
      <w:r w:rsidRPr="00782D05">
        <w:rPr>
          <w:b/>
        </w:rPr>
        <w:tab/>
      </w:r>
      <w:r w:rsidRPr="00782D05">
        <w:t xml:space="preserve">                                 </w:t>
      </w:r>
      <w:r w:rsidRPr="00782D05">
        <w:tab/>
      </w:r>
      <w:r w:rsidRPr="00782D05">
        <w:tab/>
      </w:r>
      <w:r w:rsidRPr="00782D05">
        <w:tab/>
        <w:t xml:space="preserve"> </w:t>
      </w:r>
    </w:p>
    <w:p w:rsidR="00F0469B" w:rsidRPr="00782D05" w:rsidDel="003F441E" w:rsidRDefault="00F0469B" w:rsidP="00F0469B">
      <w:pPr>
        <w:rPr>
          <w:del w:id="380" w:author="Windows User" w:date="2018-02-14T13:00:00Z"/>
        </w:rPr>
      </w:pPr>
    </w:p>
    <w:p w:rsidR="00745371" w:rsidRDefault="00F0469B" w:rsidP="00745371">
      <w:pPr>
        <w:ind w:left="-720" w:right="-630"/>
        <w:rPr>
          <w:ins w:id="381" w:author="Windows User" w:date="2018-02-14T13:25:00Z"/>
        </w:rPr>
      </w:pPr>
      <w:r w:rsidRPr="00782D05">
        <w:t xml:space="preserve">*LA. LICENSE NUMBER </w:t>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tab/>
      </w:r>
    </w:p>
    <w:p w:rsidR="00F0469B" w:rsidRPr="00782D05" w:rsidRDefault="00F0469B" w:rsidP="00745371">
      <w:pPr>
        <w:ind w:left="-720" w:right="-630"/>
        <w:jc w:val="right"/>
      </w:pPr>
      <w:r w:rsidRPr="00782D05">
        <w:t xml:space="preserve">SIGNATURE </w:t>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t xml:space="preserve"> </w:t>
      </w:r>
    </w:p>
    <w:p w:rsidR="00F0469B" w:rsidRPr="00782D05" w:rsidRDefault="00F0469B" w:rsidP="00F0469B">
      <w:pPr>
        <w:ind w:left="-720" w:right="-630"/>
      </w:pPr>
    </w:p>
    <w:p w:rsidR="00745371" w:rsidRDefault="00F0469B" w:rsidP="00F0469B">
      <w:pPr>
        <w:ind w:left="-720" w:right="-630"/>
        <w:rPr>
          <w:ins w:id="382" w:author="Windows User" w:date="2018-02-14T13:25:00Z"/>
        </w:rPr>
      </w:pPr>
      <w:r w:rsidRPr="00782D05">
        <w:t xml:space="preserve">COMPANY NAME </w:t>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ins w:id="383" w:author="Windows User" w:date="2018-02-14T13:01:00Z">
        <w:r w:rsidR="003F441E">
          <w:tab/>
        </w:r>
      </w:ins>
    </w:p>
    <w:p w:rsidR="00F0469B" w:rsidRPr="00782D05" w:rsidRDefault="00F0469B" w:rsidP="00745371">
      <w:pPr>
        <w:ind w:left="-720" w:right="-630"/>
        <w:jc w:val="right"/>
        <w:rPr>
          <w:u w:val="single"/>
        </w:rPr>
      </w:pPr>
      <w:del w:id="384" w:author="Windows User" w:date="2018-02-14T13:01:00Z">
        <w:r w:rsidRPr="00782D05" w:rsidDel="003F441E">
          <w:tab/>
        </w:r>
      </w:del>
      <w:r w:rsidRPr="00782D05">
        <w:t xml:space="preserve">SIGNER’S NAME (PRINTED) </w:t>
      </w:r>
      <w:r w:rsidRPr="00782D05">
        <w:rPr>
          <w:u w:val="single"/>
        </w:rPr>
        <w:tab/>
      </w:r>
      <w:r w:rsidRPr="00782D05">
        <w:rPr>
          <w:u w:val="single"/>
        </w:rPr>
        <w:tab/>
        <w:t xml:space="preserve">     </w:t>
      </w:r>
      <w:r w:rsidRPr="00782D05">
        <w:rPr>
          <w:u w:val="single"/>
        </w:rPr>
        <w:tab/>
      </w:r>
      <w:r w:rsidRPr="00782D05">
        <w:rPr>
          <w:u w:val="single"/>
        </w:rPr>
        <w:tab/>
      </w:r>
      <w:r w:rsidRPr="00782D05">
        <w:rPr>
          <w:u w:val="single"/>
        </w:rPr>
        <w:tab/>
      </w:r>
      <w:ins w:id="385" w:author="Windows User" w:date="2018-02-14T13:01:00Z">
        <w:r w:rsidR="00745371">
          <w:rPr>
            <w:u w:val="single"/>
          </w:rPr>
          <w:t xml:space="preserve">   </w:t>
        </w:r>
      </w:ins>
      <w:del w:id="386" w:author="Windows User" w:date="2018-02-14T13:01:00Z">
        <w:r w:rsidRPr="00782D05" w:rsidDel="003F441E">
          <w:rPr>
            <w:u w:val="single"/>
          </w:rPr>
          <w:tab/>
        </w:r>
      </w:del>
    </w:p>
    <w:p w:rsidR="00F0469B" w:rsidRPr="00782D05" w:rsidRDefault="00F0469B" w:rsidP="00F0469B">
      <w:pPr>
        <w:ind w:left="-720" w:right="-630"/>
      </w:pPr>
      <w:r w:rsidRPr="00782D05">
        <w:t xml:space="preserve"> </w:t>
      </w:r>
    </w:p>
    <w:p w:rsidR="00F0469B" w:rsidRPr="00782D05" w:rsidRDefault="00F0469B" w:rsidP="00F0469B">
      <w:pPr>
        <w:ind w:left="-720" w:right="-630"/>
        <w:rPr>
          <w:u w:val="single"/>
        </w:rPr>
      </w:pPr>
      <w:r w:rsidRPr="00782D05">
        <w:t xml:space="preserve">              ADDRESS </w:t>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p>
    <w:p w:rsidR="00F0469B" w:rsidRPr="00782D05" w:rsidRDefault="00F0469B" w:rsidP="00F0469B">
      <w:pPr>
        <w:ind w:left="-720" w:right="-630"/>
      </w:pPr>
    </w:p>
    <w:p w:rsidR="00F0469B" w:rsidRPr="00782D05" w:rsidRDefault="00F0469B" w:rsidP="00F0469B">
      <w:pPr>
        <w:ind w:left="-720" w:right="-630"/>
        <w:rPr>
          <w:u w:val="single"/>
        </w:rPr>
      </w:pPr>
      <w:r w:rsidRPr="00782D05">
        <w:t xml:space="preserve"> PHONE NUMBER </w:t>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r w:rsidRPr="00782D05">
        <w:rPr>
          <w:u w:val="single"/>
        </w:rPr>
        <w:tab/>
      </w:r>
    </w:p>
    <w:p w:rsidR="00F0469B" w:rsidRPr="00782D05" w:rsidRDefault="00F0469B" w:rsidP="00F0469B">
      <w:pPr>
        <w:ind w:left="-720" w:right="-630"/>
        <w:rPr>
          <w:u w:val="single"/>
        </w:rPr>
      </w:pPr>
    </w:p>
    <w:p w:rsidR="00373828" w:rsidRPr="0062086F" w:rsidRDefault="00F0469B" w:rsidP="0088545A">
      <w:pPr>
        <w:rPr>
          <w:sz w:val="22"/>
          <w:szCs w:val="22"/>
          <w:u w:val="single"/>
        </w:rPr>
      </w:pPr>
      <w:r w:rsidRPr="00782D05">
        <w:t xml:space="preserve">       EMAIL </w:t>
      </w:r>
      <w:r w:rsidR="00D20EBF" w:rsidRPr="00782D05">
        <w:rPr>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D20EBF" w:rsidRPr="0062086F">
        <w:rPr>
          <w:sz w:val="22"/>
          <w:szCs w:val="22"/>
          <w:u w:val="single"/>
        </w:rPr>
        <w:tab/>
      </w:r>
      <w:r w:rsidR="00373828" w:rsidRPr="0062086F">
        <w:rPr>
          <w:sz w:val="22"/>
          <w:szCs w:val="22"/>
          <w:u w:val="single"/>
        </w:rPr>
        <w:br w:type="page"/>
      </w:r>
    </w:p>
    <w:p w:rsidR="00373828" w:rsidRPr="0062086F" w:rsidRDefault="00373828" w:rsidP="00F0469B">
      <w:pPr>
        <w:rPr>
          <w:highlight w:val="yellow"/>
        </w:rPr>
        <w:sectPr w:rsidR="00373828" w:rsidRPr="0062086F" w:rsidSect="003F441E">
          <w:headerReference w:type="default" r:id="rId10"/>
          <w:footerReference w:type="default" r:id="rId11"/>
          <w:pgSz w:w="15840" w:h="12240" w:orient="landscape" w:code="1"/>
          <w:pgMar w:top="720" w:right="1440" w:bottom="720" w:left="1440" w:header="720" w:footer="720" w:gutter="0"/>
          <w:cols w:space="720"/>
          <w:docGrid w:linePitch="360"/>
        </w:sectPr>
      </w:pPr>
    </w:p>
    <w:p w:rsidR="008F7E5F" w:rsidRPr="007F669A" w:rsidRDefault="008F7E5F" w:rsidP="002D075B">
      <w:pPr>
        <w:jc w:val="both"/>
        <w:rPr>
          <w:b/>
          <w:sz w:val="28"/>
          <w:szCs w:val="28"/>
          <w:u w:val="single"/>
        </w:rPr>
      </w:pPr>
      <w:r w:rsidRPr="007F669A">
        <w:rPr>
          <w:b/>
          <w:sz w:val="28"/>
          <w:szCs w:val="28"/>
          <w:u w:val="single"/>
        </w:rPr>
        <w:t>SPECIFICATIONS</w:t>
      </w:r>
    </w:p>
    <w:p w:rsidR="00167DD0" w:rsidRPr="008F7E5F" w:rsidRDefault="00167DD0" w:rsidP="002D075B">
      <w:pPr>
        <w:jc w:val="both"/>
        <w:rPr>
          <w:b/>
          <w:u w:val="single"/>
        </w:rPr>
      </w:pPr>
    </w:p>
    <w:p w:rsidR="00DE7259" w:rsidRPr="007F669A" w:rsidRDefault="00DE7259" w:rsidP="006237E4">
      <w:pPr>
        <w:rPr>
          <w:b/>
          <w:sz w:val="26"/>
          <w:szCs w:val="26"/>
          <w:u w:val="single"/>
        </w:rPr>
      </w:pPr>
      <w:r w:rsidRPr="007F669A">
        <w:rPr>
          <w:b/>
          <w:sz w:val="26"/>
          <w:szCs w:val="26"/>
          <w:u w:val="single"/>
        </w:rPr>
        <w:t>STATEMENT OF WORK</w:t>
      </w:r>
    </w:p>
    <w:p w:rsidR="00964033" w:rsidRDefault="00964033" w:rsidP="006237E4"/>
    <w:p w:rsidR="00F610F7" w:rsidRDefault="004727BE" w:rsidP="00F610F7">
      <w:pPr>
        <w:pStyle w:val="ListParagraph"/>
        <w:numPr>
          <w:ilvl w:val="0"/>
          <w:numId w:val="19"/>
        </w:numPr>
        <w:tabs>
          <w:tab w:val="left" w:pos="450"/>
        </w:tabs>
        <w:spacing w:after="120"/>
        <w:ind w:left="90" w:firstLine="0"/>
        <w:rPr>
          <w:ins w:id="407" w:author="Windows User" w:date="2018-02-09T10:23:00Z"/>
        </w:rPr>
      </w:pPr>
      <w:r w:rsidRPr="00293B2D">
        <w:t xml:space="preserve">This project consists of </w:t>
      </w:r>
      <w:r w:rsidR="006237E4">
        <w:t>constructing new sidewalks</w:t>
      </w:r>
      <w:r w:rsidR="00F0542D">
        <w:t xml:space="preserve">, </w:t>
      </w:r>
      <w:r w:rsidR="006237E4">
        <w:t>drainage</w:t>
      </w:r>
      <w:r w:rsidR="00F0542D">
        <w:t>, and</w:t>
      </w:r>
      <w:r w:rsidR="006237E4">
        <w:t xml:space="preserve"> new asphalt parking on the East side of 2nd Street between Cleveland Ave and Guzman Street</w:t>
      </w:r>
      <w:r>
        <w:t xml:space="preserve">.  </w:t>
      </w:r>
      <w:r w:rsidR="00F0542D">
        <w:t>Install new St Charles light poles and wiring on existing concrete pedestals and existing conduit runs on the East side of 2nd Street between Cleveland Ave and Guzman Street.</w:t>
      </w:r>
    </w:p>
    <w:p w:rsidR="00EB6943" w:rsidRDefault="00EB6943" w:rsidP="00536E23">
      <w:pPr>
        <w:pStyle w:val="ListParagraph"/>
        <w:numPr>
          <w:ilvl w:val="0"/>
          <w:numId w:val="19"/>
        </w:numPr>
        <w:tabs>
          <w:tab w:val="left" w:pos="450"/>
        </w:tabs>
        <w:spacing w:after="120"/>
        <w:ind w:left="90" w:firstLine="0"/>
        <w:rPr>
          <w:ins w:id="408" w:author="Windows User" w:date="2018-02-09T11:26:00Z"/>
        </w:rPr>
      </w:pPr>
      <w:ins w:id="409" w:author="Windows User" w:date="2018-02-09T08:44:00Z">
        <w:r w:rsidRPr="00EB6943">
          <w:t>A description of pay items, including measurement and payment is given below:</w:t>
        </w:r>
      </w:ins>
    </w:p>
    <w:p w:rsidR="00536E23" w:rsidRDefault="00536E23" w:rsidP="00AD7555">
      <w:pPr>
        <w:pStyle w:val="ListParagraph"/>
        <w:tabs>
          <w:tab w:val="left" w:pos="450"/>
        </w:tabs>
        <w:ind w:left="0"/>
        <w:rPr>
          <w:ins w:id="410" w:author="Windows User" w:date="2018-02-09T13:30:00Z"/>
        </w:rPr>
      </w:pPr>
    </w:p>
    <w:p w:rsidR="00AD7555" w:rsidRPr="00AD7555" w:rsidRDefault="00AD7555" w:rsidP="00AD7555">
      <w:pPr>
        <w:pStyle w:val="ListParagraph"/>
        <w:tabs>
          <w:tab w:val="left" w:pos="450"/>
        </w:tabs>
        <w:ind w:left="0"/>
        <w:rPr>
          <w:ins w:id="411" w:author="Windows User" w:date="2018-02-09T13:30:00Z"/>
          <w:b/>
          <w:sz w:val="26"/>
          <w:szCs w:val="26"/>
          <w:u w:val="single"/>
        </w:rPr>
      </w:pPr>
      <w:ins w:id="412" w:author="Windows User" w:date="2018-02-09T13:30:00Z">
        <w:r w:rsidRPr="00AD7555">
          <w:rPr>
            <w:b/>
            <w:sz w:val="26"/>
            <w:szCs w:val="26"/>
            <w:u w:val="single"/>
          </w:rPr>
          <w:t>DAVIS BACON ACT</w:t>
        </w:r>
      </w:ins>
    </w:p>
    <w:p w:rsidR="00AD7555" w:rsidRDefault="00AD7555" w:rsidP="00AD7555">
      <w:pPr>
        <w:pStyle w:val="ListParagraph"/>
        <w:tabs>
          <w:tab w:val="left" w:pos="450"/>
        </w:tabs>
        <w:ind w:left="0"/>
        <w:rPr>
          <w:ins w:id="413" w:author="Windows User" w:date="2018-02-09T13:30:00Z"/>
        </w:rPr>
      </w:pPr>
    </w:p>
    <w:p w:rsidR="00AD7555" w:rsidRDefault="00AD7555" w:rsidP="00AD7555">
      <w:pPr>
        <w:pStyle w:val="ListParagraph"/>
        <w:numPr>
          <w:ilvl w:val="0"/>
          <w:numId w:val="35"/>
        </w:numPr>
        <w:tabs>
          <w:tab w:val="left" w:pos="450"/>
        </w:tabs>
        <w:spacing w:after="120"/>
        <w:ind w:left="0" w:firstLine="0"/>
        <w:rPr>
          <w:ins w:id="414" w:author="Windows User" w:date="2018-02-09T13:30:00Z"/>
        </w:rPr>
      </w:pPr>
      <w:ins w:id="415" w:author="Windows User" w:date="2018-02-09T13:30:00Z">
        <w:r>
          <w:t xml:space="preserve">This project requires that Davis Bacon Act wages be paid, see </w:t>
        </w:r>
      </w:ins>
      <w:ins w:id="416" w:author="Windows User" w:date="2018-02-09T14:56:00Z">
        <w:r w:rsidR="00080A77">
          <w:t>“</w:t>
        </w:r>
        <w:r w:rsidR="00080A77" w:rsidRPr="00080A77">
          <w:t>General Decision Number: LA180015</w:t>
        </w:r>
        <w:r w:rsidR="00080A77">
          <w:t>” dated</w:t>
        </w:r>
        <w:r w:rsidR="00080A77" w:rsidRPr="00080A77">
          <w:t xml:space="preserve"> 01/05/2018</w:t>
        </w:r>
        <w:r w:rsidR="00080A77">
          <w:t xml:space="preserve"> </w:t>
        </w:r>
      </w:ins>
      <w:ins w:id="417" w:author="Windows User" w:date="2018-02-09T13:30:00Z">
        <w:r>
          <w:t>attached.</w:t>
        </w:r>
      </w:ins>
    </w:p>
    <w:p w:rsidR="00AD7555" w:rsidRDefault="00AD7555" w:rsidP="00AD7555">
      <w:pPr>
        <w:pStyle w:val="ListParagraph"/>
        <w:tabs>
          <w:tab w:val="left" w:pos="450"/>
        </w:tabs>
        <w:ind w:left="0"/>
        <w:rPr>
          <w:ins w:id="418" w:author="Windows User" w:date="2018-02-09T13:30:00Z"/>
        </w:rPr>
      </w:pPr>
    </w:p>
    <w:p w:rsidR="00536E23" w:rsidRPr="000B7575" w:rsidRDefault="00536E23" w:rsidP="00536E23">
      <w:pPr>
        <w:autoSpaceDE w:val="0"/>
        <w:autoSpaceDN w:val="0"/>
        <w:adjustRightInd w:val="0"/>
        <w:rPr>
          <w:ins w:id="419" w:author="Windows User" w:date="2018-02-09T11:26:00Z"/>
          <w:b/>
          <w:sz w:val="26"/>
          <w:szCs w:val="26"/>
          <w:u w:val="single"/>
        </w:rPr>
      </w:pPr>
      <w:ins w:id="420" w:author="Windows User" w:date="2018-02-09T11:26:00Z">
        <w:r w:rsidRPr="000B7575">
          <w:rPr>
            <w:b/>
            <w:sz w:val="26"/>
            <w:szCs w:val="26"/>
            <w:u w:val="single"/>
          </w:rPr>
          <w:t>WARRANTY</w:t>
        </w:r>
      </w:ins>
    </w:p>
    <w:p w:rsidR="00536E23" w:rsidRPr="009A56FA" w:rsidRDefault="00536E23" w:rsidP="00536E23">
      <w:pPr>
        <w:autoSpaceDE w:val="0"/>
        <w:autoSpaceDN w:val="0"/>
        <w:adjustRightInd w:val="0"/>
        <w:rPr>
          <w:ins w:id="421" w:author="Windows User" w:date="2018-02-09T11:26:00Z"/>
        </w:rPr>
      </w:pPr>
    </w:p>
    <w:p w:rsidR="00536E23" w:rsidRPr="00EB6943" w:rsidRDefault="00536E23" w:rsidP="0018101D">
      <w:pPr>
        <w:pStyle w:val="ListParagraph"/>
        <w:numPr>
          <w:ilvl w:val="0"/>
          <w:numId w:val="33"/>
        </w:numPr>
        <w:tabs>
          <w:tab w:val="left" w:pos="450"/>
        </w:tabs>
        <w:ind w:hanging="450"/>
        <w:rPr>
          <w:ins w:id="422" w:author="Windows User" w:date="2018-02-09T08:44:00Z"/>
        </w:rPr>
      </w:pPr>
      <w:ins w:id="423" w:author="Windows User" w:date="2018-02-09T11:26:00Z">
        <w:r w:rsidRPr="000B7575">
          <w:t>Contractor shall warranty all work and materials for one (1) year.</w:t>
        </w:r>
      </w:ins>
    </w:p>
    <w:p w:rsidR="00AD7555" w:rsidRDefault="00AD7555" w:rsidP="0018101D">
      <w:pPr>
        <w:pStyle w:val="PR1"/>
        <w:numPr>
          <w:ilvl w:val="0"/>
          <w:numId w:val="0"/>
        </w:numPr>
        <w:tabs>
          <w:tab w:val="left" w:pos="1728"/>
        </w:tabs>
        <w:spacing w:before="0"/>
        <w:rPr>
          <w:ins w:id="424" w:author="Windows User" w:date="2018-02-09T13:28:00Z"/>
          <w:b/>
          <w:sz w:val="26"/>
          <w:szCs w:val="26"/>
          <w:u w:val="single"/>
        </w:rPr>
      </w:pPr>
    </w:p>
    <w:p w:rsidR="00AD7555" w:rsidRPr="007F669A" w:rsidRDefault="00AD7555" w:rsidP="00AD7555">
      <w:pPr>
        <w:pStyle w:val="PR1"/>
        <w:numPr>
          <w:ilvl w:val="0"/>
          <w:numId w:val="0"/>
        </w:numPr>
        <w:tabs>
          <w:tab w:val="left" w:pos="1728"/>
        </w:tabs>
        <w:spacing w:before="0"/>
        <w:rPr>
          <w:ins w:id="425" w:author="Windows User" w:date="2018-02-09T13:28:00Z"/>
          <w:b/>
          <w:sz w:val="26"/>
          <w:szCs w:val="26"/>
          <w:u w:val="single"/>
        </w:rPr>
      </w:pPr>
      <w:ins w:id="426" w:author="Windows User" w:date="2018-02-09T13:28:00Z">
        <w:r w:rsidRPr="007F669A">
          <w:rPr>
            <w:b/>
            <w:sz w:val="26"/>
            <w:szCs w:val="26"/>
            <w:u w:val="single"/>
          </w:rPr>
          <w:t xml:space="preserve">TRAFFIC CONTROL </w:t>
        </w:r>
      </w:ins>
    </w:p>
    <w:p w:rsidR="00AD7555" w:rsidRPr="00C011B2" w:rsidRDefault="00AD7555" w:rsidP="00AD7555">
      <w:pPr>
        <w:pStyle w:val="PR1"/>
        <w:numPr>
          <w:ilvl w:val="0"/>
          <w:numId w:val="0"/>
        </w:numPr>
        <w:tabs>
          <w:tab w:val="left" w:pos="1728"/>
        </w:tabs>
        <w:spacing w:before="0"/>
        <w:rPr>
          <w:ins w:id="427" w:author="Windows User" w:date="2018-02-09T13:28:00Z"/>
          <w:b/>
          <w:sz w:val="24"/>
          <w:szCs w:val="24"/>
          <w:u w:val="single"/>
        </w:rPr>
      </w:pPr>
    </w:p>
    <w:p w:rsidR="00EB6943" w:rsidDel="00502541" w:rsidRDefault="00AD7555" w:rsidP="00AD7555">
      <w:pPr>
        <w:pStyle w:val="ListParagraph"/>
        <w:numPr>
          <w:ilvl w:val="0"/>
          <w:numId w:val="34"/>
        </w:numPr>
        <w:tabs>
          <w:tab w:val="left" w:pos="450"/>
        </w:tabs>
        <w:spacing w:after="120"/>
        <w:ind w:left="0" w:firstLine="0"/>
        <w:rPr>
          <w:del w:id="428" w:author="Windows User" w:date="2018-02-09T08:45:00Z"/>
        </w:rPr>
      </w:pPr>
      <w:ins w:id="429" w:author="Windows User" w:date="2018-02-09T13:28:00Z">
        <w:r w:rsidRPr="00C011B2">
          <w:t>Any work within the roadway or adjacent to the roadway causing interference to vehicular traffic requires prior approval from the city of Slidell, and must conform to the requirements set forth by the manual of uniform traffic control devices. The contractor must furnish all necessary traffic signs and/or barricades and maintain them during construction activity.</w:t>
        </w:r>
      </w:ins>
    </w:p>
    <w:p w:rsidR="00502541" w:rsidRDefault="00502541" w:rsidP="00AD7555">
      <w:pPr>
        <w:pStyle w:val="ListParagraph"/>
        <w:numPr>
          <w:ilvl w:val="0"/>
          <w:numId w:val="34"/>
        </w:numPr>
        <w:tabs>
          <w:tab w:val="left" w:pos="450"/>
        </w:tabs>
        <w:spacing w:after="120"/>
        <w:ind w:left="0" w:firstLine="0"/>
        <w:rPr>
          <w:ins w:id="430" w:author="Windows User" w:date="2018-02-14T11:07:00Z"/>
        </w:rPr>
      </w:pPr>
    </w:p>
    <w:p w:rsidR="00AD7555" w:rsidRDefault="00502541" w:rsidP="00AD7555">
      <w:pPr>
        <w:pStyle w:val="ListParagraph"/>
        <w:numPr>
          <w:ilvl w:val="0"/>
          <w:numId w:val="34"/>
        </w:numPr>
        <w:tabs>
          <w:tab w:val="left" w:pos="450"/>
        </w:tabs>
        <w:spacing w:after="120"/>
        <w:ind w:left="0" w:firstLine="0"/>
        <w:rPr>
          <w:ins w:id="431" w:author="Windows User" w:date="2018-02-09T13:28:00Z"/>
        </w:rPr>
      </w:pPr>
      <w:ins w:id="432" w:author="Windows User" w:date="2018-02-14T11:07:00Z">
        <w:r>
          <w:t xml:space="preserve">Payment for Traffic Control </w:t>
        </w:r>
      </w:ins>
      <w:ins w:id="433" w:author="Windows User" w:date="2018-02-14T11:08:00Z">
        <w:r>
          <w:t xml:space="preserve">will be </w:t>
        </w:r>
      </w:ins>
      <w:ins w:id="434" w:author="Windows User" w:date="2018-02-14T11:10:00Z">
        <w:r>
          <w:t xml:space="preserve">included in </w:t>
        </w:r>
      </w:ins>
      <w:ins w:id="435" w:author="Windows User" w:date="2018-02-14T11:11:00Z">
        <w:r>
          <w:t>each</w:t>
        </w:r>
      </w:ins>
      <w:ins w:id="436" w:author="Windows User" w:date="2018-02-14T11:10:00Z">
        <w:r>
          <w:t xml:space="preserve"> </w:t>
        </w:r>
      </w:ins>
      <w:ins w:id="437" w:author="Windows User" w:date="2018-02-14T11:11:00Z">
        <w:r>
          <w:t>line item that requires traffic control and shall not be a</w:t>
        </w:r>
      </w:ins>
      <w:ins w:id="438" w:author="Windows User" w:date="2018-02-14T11:08:00Z">
        <w:r>
          <w:t xml:space="preserve"> direct pay</w:t>
        </w:r>
      </w:ins>
      <w:ins w:id="439" w:author="Windows User" w:date="2018-02-14T11:11:00Z">
        <w:r>
          <w:t xml:space="preserve"> item</w:t>
        </w:r>
      </w:ins>
      <w:ins w:id="440" w:author="Windows User" w:date="2018-02-14T11:08:00Z">
        <w:r>
          <w:t>.</w:t>
        </w:r>
      </w:ins>
    </w:p>
    <w:p w:rsidR="00AD7555" w:rsidRDefault="00AD7555" w:rsidP="006237E4">
      <w:pPr>
        <w:rPr>
          <w:ins w:id="441" w:author="Windows User" w:date="2018-02-09T13:28:00Z"/>
        </w:rPr>
      </w:pPr>
    </w:p>
    <w:p w:rsidR="004727BE" w:rsidDel="00AD7555" w:rsidRDefault="004727BE" w:rsidP="002D075B">
      <w:pPr>
        <w:rPr>
          <w:del w:id="442" w:author="Windows User" w:date="2018-02-09T13:29:00Z"/>
        </w:rPr>
      </w:pPr>
    </w:p>
    <w:p w:rsidR="00DE7259" w:rsidRPr="007F669A" w:rsidDel="00D8298B" w:rsidRDefault="00DE7259" w:rsidP="002D075B">
      <w:pPr>
        <w:rPr>
          <w:del w:id="443" w:author="Windows User" w:date="2018-02-09T08:46:00Z"/>
          <w:b/>
          <w:sz w:val="26"/>
          <w:szCs w:val="26"/>
          <w:u w:val="single"/>
        </w:rPr>
      </w:pPr>
      <w:del w:id="444" w:author="Windows User" w:date="2018-02-09T08:46:00Z">
        <w:r w:rsidRPr="007F669A" w:rsidDel="00D8298B">
          <w:rPr>
            <w:b/>
            <w:sz w:val="26"/>
            <w:szCs w:val="26"/>
            <w:u w:val="single"/>
          </w:rPr>
          <w:delText xml:space="preserve">GENERAL </w:delText>
        </w:r>
        <w:r w:rsidR="00964033" w:rsidRPr="007F669A" w:rsidDel="00D8298B">
          <w:rPr>
            <w:b/>
            <w:sz w:val="26"/>
            <w:szCs w:val="26"/>
            <w:u w:val="single"/>
          </w:rPr>
          <w:delText>REQUIREMENTS</w:delText>
        </w:r>
      </w:del>
    </w:p>
    <w:p w:rsidR="00964033" w:rsidRPr="007F669A" w:rsidDel="00D8298B" w:rsidRDefault="00964033" w:rsidP="002D075B">
      <w:pPr>
        <w:rPr>
          <w:del w:id="445" w:author="Windows User" w:date="2018-02-09T08:46:00Z"/>
          <w:sz w:val="26"/>
          <w:szCs w:val="26"/>
        </w:rPr>
      </w:pPr>
    </w:p>
    <w:p w:rsidR="00964033" w:rsidRPr="007F669A" w:rsidDel="00D8298B" w:rsidRDefault="00964033" w:rsidP="00964033">
      <w:pPr>
        <w:rPr>
          <w:del w:id="446" w:author="Windows User" w:date="2018-02-09T08:46:00Z"/>
          <w:sz w:val="26"/>
          <w:szCs w:val="26"/>
        </w:rPr>
      </w:pPr>
      <w:del w:id="447" w:author="Windows User" w:date="2018-02-09T08:46:00Z">
        <w:r w:rsidRPr="007F669A" w:rsidDel="00D8298B">
          <w:rPr>
            <w:sz w:val="26"/>
            <w:szCs w:val="26"/>
          </w:rPr>
          <w:delText>RETESTING: Contractor shall pay all fees and charges incurred for retesting due to failure of initial test or other deficiencies that are the contractor’s responsibility.</w:delText>
        </w:r>
      </w:del>
    </w:p>
    <w:p w:rsidR="00964033" w:rsidRPr="007F669A" w:rsidDel="00D8298B" w:rsidRDefault="00964033" w:rsidP="00964033">
      <w:pPr>
        <w:rPr>
          <w:del w:id="448" w:author="Windows User" w:date="2018-02-09T08:46:00Z"/>
          <w:sz w:val="26"/>
          <w:szCs w:val="26"/>
        </w:rPr>
      </w:pPr>
    </w:p>
    <w:p w:rsidR="00964033" w:rsidRPr="007F669A" w:rsidDel="00D8298B" w:rsidRDefault="00964033" w:rsidP="00964033">
      <w:pPr>
        <w:rPr>
          <w:del w:id="449" w:author="Windows User" w:date="2018-02-09T08:46:00Z"/>
          <w:sz w:val="26"/>
          <w:szCs w:val="26"/>
        </w:rPr>
      </w:pPr>
      <w:del w:id="450" w:author="Windows User" w:date="2018-02-09T08:46:00Z">
        <w:r w:rsidRPr="007F669A" w:rsidDel="00D8298B">
          <w:rPr>
            <w:sz w:val="26"/>
            <w:szCs w:val="26"/>
          </w:rPr>
          <w:delText>PROTECTION OF WORK: Until the acceptance of the work in any “Job” by the Engineer as evidenced in writing, said work shall be under the charge and care of the Contractor. The Contractor shall take every necessary precaution against damages to any part thereof by the elements or from any other cause. The Contractor shall rebuild, restore, repair, and make good, at his own expense, all injuries or damages to any portion of the work occasioned by any of the above causes before its completion and acceptance.</w:delText>
        </w:r>
      </w:del>
    </w:p>
    <w:p w:rsidR="00964033" w:rsidRPr="007F669A" w:rsidDel="00D8298B" w:rsidRDefault="00964033" w:rsidP="00964033">
      <w:pPr>
        <w:rPr>
          <w:del w:id="451" w:author="Windows User" w:date="2018-02-09T08:46:00Z"/>
          <w:sz w:val="26"/>
          <w:szCs w:val="26"/>
        </w:rPr>
      </w:pPr>
    </w:p>
    <w:p w:rsidR="00964033" w:rsidRPr="007F669A" w:rsidDel="00D8298B" w:rsidRDefault="00964033" w:rsidP="00964033">
      <w:pPr>
        <w:rPr>
          <w:del w:id="452" w:author="Windows User" w:date="2018-02-09T08:46:00Z"/>
          <w:sz w:val="26"/>
          <w:szCs w:val="26"/>
        </w:rPr>
      </w:pPr>
      <w:del w:id="453" w:author="Windows User" w:date="2018-02-09T08:46:00Z">
        <w:r w:rsidRPr="007F669A" w:rsidDel="00D8298B">
          <w:rPr>
            <w:sz w:val="26"/>
            <w:szCs w:val="26"/>
          </w:rPr>
          <w:delText>MAINTENANCE OF TRAFFIC: The Contractor shall provide for and maintain both through and local traffic at all times and shall conduct his operations in such manner as to cause the least possible interference with traffic at junctions with roads, streets and driveways. It shall be the Contractor’s responsibility to provide suitable warning signs, rolling barricades, flagmen, etc. in order to insure maximum safety for his workmen and the public within the construction area.</w:delText>
        </w:r>
      </w:del>
    </w:p>
    <w:p w:rsidR="00964033" w:rsidRPr="007F669A" w:rsidDel="00D8298B" w:rsidRDefault="00964033" w:rsidP="00964033">
      <w:pPr>
        <w:rPr>
          <w:del w:id="454" w:author="Windows User" w:date="2018-02-09T08:46:00Z"/>
          <w:sz w:val="26"/>
          <w:szCs w:val="26"/>
        </w:rPr>
      </w:pPr>
    </w:p>
    <w:p w:rsidR="00964033" w:rsidRPr="007F669A" w:rsidDel="00D8298B" w:rsidRDefault="00964033" w:rsidP="00964033">
      <w:pPr>
        <w:rPr>
          <w:del w:id="455" w:author="Windows User" w:date="2018-02-09T08:46:00Z"/>
          <w:sz w:val="26"/>
          <w:szCs w:val="26"/>
        </w:rPr>
      </w:pPr>
      <w:del w:id="456" w:author="Windows User" w:date="2018-02-09T08:46:00Z">
        <w:r w:rsidRPr="007F669A" w:rsidDel="00D8298B">
          <w:rPr>
            <w:sz w:val="26"/>
            <w:szCs w:val="26"/>
          </w:rPr>
          <w:delText>In unusual situations, where traffic and physical conditions dictate, the Contractor shall install special signs, uneven pavement markers, or other specified treatment within the construction area when directed by the Engineer.</w:delText>
        </w:r>
      </w:del>
    </w:p>
    <w:p w:rsidR="00964033" w:rsidRPr="007F669A" w:rsidDel="00D8298B" w:rsidRDefault="00964033" w:rsidP="00964033">
      <w:pPr>
        <w:rPr>
          <w:del w:id="457" w:author="Windows User" w:date="2018-02-09T08:46:00Z"/>
          <w:sz w:val="26"/>
          <w:szCs w:val="26"/>
        </w:rPr>
      </w:pPr>
    </w:p>
    <w:p w:rsidR="00964033" w:rsidRPr="007F669A" w:rsidDel="00D8298B" w:rsidRDefault="00964033" w:rsidP="00964033">
      <w:pPr>
        <w:rPr>
          <w:del w:id="458" w:author="Windows User" w:date="2018-02-09T08:46:00Z"/>
          <w:sz w:val="26"/>
          <w:szCs w:val="26"/>
        </w:rPr>
      </w:pPr>
      <w:del w:id="459" w:author="Windows User" w:date="2018-02-09T08:46:00Z">
        <w:r w:rsidRPr="007F669A" w:rsidDel="00D8298B">
          <w:rPr>
            <w:sz w:val="26"/>
            <w:szCs w:val="26"/>
          </w:rPr>
          <w:delText>The Contractor and the Engineer will cooperate in notifying affected residents of this project, and both parties will make a concerted effort in having any parked vehicles removed from the construction area.</w:delText>
        </w:r>
      </w:del>
    </w:p>
    <w:p w:rsidR="00964033" w:rsidRPr="007F669A" w:rsidDel="00D8298B" w:rsidRDefault="00964033" w:rsidP="00964033">
      <w:pPr>
        <w:rPr>
          <w:del w:id="460" w:author="Windows User" w:date="2018-02-09T08:46:00Z"/>
          <w:sz w:val="26"/>
          <w:szCs w:val="26"/>
        </w:rPr>
      </w:pPr>
    </w:p>
    <w:p w:rsidR="00964033" w:rsidRPr="007F669A" w:rsidDel="00D8298B" w:rsidRDefault="00964033" w:rsidP="00964033">
      <w:pPr>
        <w:rPr>
          <w:del w:id="461" w:author="Windows User" w:date="2018-02-09T08:46:00Z"/>
          <w:sz w:val="26"/>
          <w:szCs w:val="26"/>
        </w:rPr>
      </w:pPr>
      <w:del w:id="462" w:author="Windows User" w:date="2018-02-09T08:46:00Z">
        <w:r w:rsidRPr="007F669A" w:rsidDel="00D8298B">
          <w:rPr>
            <w:sz w:val="26"/>
            <w:szCs w:val="26"/>
          </w:rPr>
          <w:delText>TEMPORARY SIGNS AND BARRICADES:  The Contractor shall furnish, install and maintain all barricades, suitable lights, danger signals, and signs; provide watchmen; and comply with all other requirements regarding the protection of the work, workmen and safety of the public.</w:delText>
        </w:r>
      </w:del>
    </w:p>
    <w:p w:rsidR="00964033" w:rsidRPr="007F669A" w:rsidDel="00D8298B" w:rsidRDefault="00964033" w:rsidP="00964033">
      <w:pPr>
        <w:rPr>
          <w:del w:id="463" w:author="Windows User" w:date="2018-02-09T08:46:00Z"/>
          <w:sz w:val="26"/>
          <w:szCs w:val="26"/>
        </w:rPr>
      </w:pPr>
    </w:p>
    <w:p w:rsidR="00964033" w:rsidRPr="007F669A" w:rsidDel="00D8298B" w:rsidRDefault="00964033" w:rsidP="00964033">
      <w:pPr>
        <w:rPr>
          <w:del w:id="464" w:author="Windows User" w:date="2018-02-09T08:46:00Z"/>
          <w:sz w:val="26"/>
          <w:szCs w:val="26"/>
        </w:rPr>
      </w:pPr>
      <w:del w:id="465" w:author="Windows User" w:date="2018-02-09T08:46:00Z">
        <w:r w:rsidRPr="007F669A" w:rsidDel="00D8298B">
          <w:rPr>
            <w:sz w:val="26"/>
            <w:szCs w:val="26"/>
          </w:rPr>
          <w:delText>CLEAN UP: The Contractor shall at all times keep the area free from accumulations of waste material or rubbish caused by his employees or work. The Contractor shall keep all streets clean used in his operations. Trucks hauling excavated materials, cement, sand, stone, or other loose materials from or to the site shall be loaded so that no spilling will occur. Before trucks leave the site, their loads shall be carefully trimmed to prevent spillage.</w:delText>
        </w:r>
      </w:del>
    </w:p>
    <w:p w:rsidR="00964033" w:rsidRPr="007F669A" w:rsidDel="00D8298B" w:rsidRDefault="00964033" w:rsidP="00964033">
      <w:pPr>
        <w:rPr>
          <w:del w:id="466" w:author="Windows User" w:date="2018-02-09T08:46:00Z"/>
          <w:sz w:val="26"/>
          <w:szCs w:val="26"/>
        </w:rPr>
      </w:pPr>
    </w:p>
    <w:p w:rsidR="00964033" w:rsidRPr="007F669A" w:rsidDel="00D8298B" w:rsidRDefault="00964033" w:rsidP="00964033">
      <w:pPr>
        <w:rPr>
          <w:del w:id="467" w:author="Windows User" w:date="2018-02-09T08:46:00Z"/>
          <w:sz w:val="26"/>
          <w:szCs w:val="26"/>
        </w:rPr>
      </w:pPr>
      <w:del w:id="468" w:author="Windows User" w:date="2018-02-09T08:46:00Z">
        <w:r w:rsidRPr="007F669A" w:rsidDel="00D8298B">
          <w:rPr>
            <w:sz w:val="26"/>
            <w:szCs w:val="26"/>
          </w:rPr>
          <w:delText>The above requirements likewise apply to suppliers making deliveries to the site and the Contractor will be held responsible for compliance by his suppliers. Upon completion and before final acceptance of the work, the Contractor shall remove all false work, timbers, all surplus dirt and materials, rubbish, temporary structures, roads or drives, shall replace or</w:delText>
        </w:r>
        <w:r w:rsidR="009600CE" w:rsidRPr="007F669A" w:rsidDel="00D8298B">
          <w:rPr>
            <w:sz w:val="26"/>
            <w:szCs w:val="26"/>
          </w:rPr>
          <w:delText xml:space="preserve"> </w:delText>
        </w:r>
        <w:r w:rsidRPr="007F669A" w:rsidDel="00D8298B">
          <w:rPr>
            <w:sz w:val="26"/>
            <w:szCs w:val="26"/>
          </w:rPr>
          <w:delText>renew any fences damaged and restore in an acceptable manner all property, both public and</w:delText>
        </w:r>
        <w:r w:rsidR="009600CE" w:rsidRPr="007F669A" w:rsidDel="00D8298B">
          <w:rPr>
            <w:sz w:val="26"/>
            <w:szCs w:val="26"/>
          </w:rPr>
          <w:delText xml:space="preserve"> </w:delText>
        </w:r>
        <w:r w:rsidRPr="007F669A" w:rsidDel="00D8298B">
          <w:rPr>
            <w:sz w:val="26"/>
            <w:szCs w:val="26"/>
          </w:rPr>
          <w:delText>private, which may have been used or damaged in the course of construction.</w:delText>
        </w:r>
      </w:del>
    </w:p>
    <w:p w:rsidR="00964033" w:rsidRPr="007F669A" w:rsidDel="00D8298B" w:rsidRDefault="00964033" w:rsidP="00964033">
      <w:pPr>
        <w:rPr>
          <w:del w:id="469" w:author="Windows User" w:date="2018-02-09T08:46:00Z"/>
          <w:sz w:val="26"/>
          <w:szCs w:val="26"/>
        </w:rPr>
      </w:pPr>
    </w:p>
    <w:p w:rsidR="009600CE" w:rsidRPr="007F669A" w:rsidDel="00D8298B" w:rsidRDefault="009600CE" w:rsidP="009600CE">
      <w:pPr>
        <w:rPr>
          <w:del w:id="470" w:author="Windows User" w:date="2018-02-09T08:46:00Z"/>
          <w:sz w:val="26"/>
          <w:szCs w:val="26"/>
        </w:rPr>
      </w:pPr>
      <w:del w:id="471" w:author="Windows User" w:date="2018-02-09T08:46:00Z">
        <w:r w:rsidRPr="007F669A" w:rsidDel="00D8298B">
          <w:rPr>
            <w:sz w:val="26"/>
            <w:szCs w:val="26"/>
          </w:rPr>
          <w:delText>PROTECTION OF STRUCTURES AND FACILITIES:  The Contractor shall assume full responsibility for the protection of all buildings and other structures, public and private, including tracks, pavements, curbs, sidewalks, driveways, fences, poles, power, communication lines, signs, hydrants, drainage structures, underground pipes, cables and conduits.</w:delText>
        </w:r>
      </w:del>
    </w:p>
    <w:p w:rsidR="009600CE" w:rsidRPr="007F669A" w:rsidDel="00D8298B" w:rsidRDefault="009600CE" w:rsidP="009600CE">
      <w:pPr>
        <w:rPr>
          <w:del w:id="472" w:author="Windows User" w:date="2018-02-09T08:46:00Z"/>
          <w:sz w:val="26"/>
          <w:szCs w:val="26"/>
        </w:rPr>
      </w:pPr>
    </w:p>
    <w:p w:rsidR="00964033" w:rsidRPr="007F669A" w:rsidDel="00D8298B" w:rsidRDefault="009600CE" w:rsidP="009600CE">
      <w:pPr>
        <w:rPr>
          <w:del w:id="473" w:author="Windows User" w:date="2018-02-09T08:46:00Z"/>
          <w:sz w:val="26"/>
          <w:szCs w:val="26"/>
        </w:rPr>
      </w:pPr>
      <w:del w:id="474" w:author="Windows User" w:date="2018-02-09T08:46:00Z">
        <w:r w:rsidRPr="007F669A" w:rsidDel="00D8298B">
          <w:rPr>
            <w:sz w:val="26"/>
            <w:szCs w:val="26"/>
          </w:rPr>
          <w:delText>Wherever settlement or lateral movement of structures might occur, the Contractor shall install adequate shoring or underpinning or other means of support. Where necessary such support shall be installed in advance of construction.</w:delText>
        </w:r>
      </w:del>
    </w:p>
    <w:p w:rsidR="009600CE" w:rsidRPr="007F669A" w:rsidDel="00D8298B" w:rsidRDefault="009600CE" w:rsidP="009600CE">
      <w:pPr>
        <w:rPr>
          <w:del w:id="475" w:author="Windows User" w:date="2018-02-09T08:46:00Z"/>
          <w:sz w:val="26"/>
          <w:szCs w:val="26"/>
        </w:rPr>
      </w:pPr>
    </w:p>
    <w:p w:rsidR="009600CE" w:rsidRPr="007F669A" w:rsidDel="00D8298B" w:rsidRDefault="007845F0" w:rsidP="007845F0">
      <w:pPr>
        <w:rPr>
          <w:del w:id="476" w:author="Windows User" w:date="2018-02-09T08:46:00Z"/>
          <w:sz w:val="26"/>
          <w:szCs w:val="26"/>
        </w:rPr>
      </w:pPr>
      <w:del w:id="477" w:author="Windows User" w:date="2018-02-09T08:46:00Z">
        <w:r w:rsidRPr="007F669A" w:rsidDel="00D8298B">
          <w:rPr>
            <w:sz w:val="26"/>
            <w:szCs w:val="26"/>
          </w:rPr>
          <w:delText>UTILITIES: It is the Contractors responsibility to contact Louisiana One Call to locate all utility lines. The Contractor will also be responsible for contacting all utility companies prior to construction to verify line locations.</w:delText>
        </w:r>
      </w:del>
    </w:p>
    <w:p w:rsidR="00DE7259" w:rsidRPr="007F669A" w:rsidDel="00D8298B" w:rsidRDefault="00DE7259" w:rsidP="002D075B">
      <w:pPr>
        <w:rPr>
          <w:del w:id="478" w:author="Windows User" w:date="2018-02-09T08:46:00Z"/>
          <w:sz w:val="26"/>
          <w:szCs w:val="26"/>
        </w:rPr>
      </w:pPr>
    </w:p>
    <w:p w:rsidR="004727BE" w:rsidRPr="007F669A" w:rsidRDefault="004727BE" w:rsidP="002D075B">
      <w:pPr>
        <w:rPr>
          <w:b/>
          <w:sz w:val="26"/>
          <w:szCs w:val="26"/>
          <w:u w:val="single"/>
        </w:rPr>
      </w:pPr>
      <w:r w:rsidRPr="007F669A">
        <w:rPr>
          <w:b/>
          <w:sz w:val="26"/>
          <w:szCs w:val="26"/>
          <w:u w:val="single"/>
        </w:rPr>
        <w:t>MOBILIZATION</w:t>
      </w:r>
    </w:p>
    <w:p w:rsidR="002D075B" w:rsidRDefault="002D075B" w:rsidP="002D075B">
      <w:pPr>
        <w:rPr>
          <w:u w:val="single"/>
        </w:rPr>
      </w:pPr>
    </w:p>
    <w:p w:rsidR="004727BE" w:rsidRDefault="004727BE" w:rsidP="00F610F7">
      <w:pPr>
        <w:pStyle w:val="ListParagraph"/>
        <w:numPr>
          <w:ilvl w:val="0"/>
          <w:numId w:val="20"/>
        </w:numPr>
        <w:tabs>
          <w:tab w:val="left" w:pos="450"/>
        </w:tabs>
        <w:autoSpaceDE w:val="0"/>
        <w:autoSpaceDN w:val="0"/>
        <w:adjustRightInd w:val="0"/>
        <w:spacing w:after="120"/>
        <w:ind w:left="0" w:firstLine="0"/>
      </w:pPr>
      <w:r w:rsidRPr="009A56FA">
        <w:t>This work consists of preparatory work and operations, including those necessary for movement of personnel, equipment, supplies, and incidental</w:t>
      </w:r>
      <w:r>
        <w:t xml:space="preserve">s </w:t>
      </w:r>
      <w:r w:rsidRPr="009A56FA">
        <w:t xml:space="preserve">to the project site; the establishment of facilities necessary for the work on the project; the costs of bonds and any required insurance; and other preconstruction expenses necessary for start of the work, excluding the cost of construction materials. In addition the contractor shall provide and install in place as directed by the Engineer, two project signs as per details included in this </w:t>
      </w:r>
      <w:r>
        <w:t>RFQ package</w:t>
      </w:r>
      <w:r w:rsidRPr="009A56FA">
        <w:t>.</w:t>
      </w:r>
    </w:p>
    <w:p w:rsidR="002D075B" w:rsidRPr="006D05DF" w:rsidDel="00F610F7" w:rsidRDefault="002D075B" w:rsidP="00C011B2">
      <w:pPr>
        <w:pStyle w:val="ListParagraph"/>
        <w:tabs>
          <w:tab w:val="left" w:pos="450"/>
        </w:tabs>
        <w:autoSpaceDE w:val="0"/>
        <w:autoSpaceDN w:val="0"/>
        <w:adjustRightInd w:val="0"/>
        <w:ind w:left="0"/>
        <w:rPr>
          <w:del w:id="479" w:author="Windows User" w:date="2018-02-09T10:24:00Z"/>
          <w:u w:val="single"/>
        </w:rPr>
      </w:pPr>
    </w:p>
    <w:p w:rsidR="004727BE" w:rsidRDefault="004727BE" w:rsidP="00536E23">
      <w:pPr>
        <w:pStyle w:val="ListParagraph"/>
        <w:numPr>
          <w:ilvl w:val="0"/>
          <w:numId w:val="20"/>
        </w:numPr>
        <w:tabs>
          <w:tab w:val="left" w:pos="450"/>
        </w:tabs>
        <w:autoSpaceDE w:val="0"/>
        <w:autoSpaceDN w:val="0"/>
        <w:adjustRightInd w:val="0"/>
        <w:spacing w:after="120"/>
        <w:ind w:left="0" w:firstLine="0"/>
        <w:rPr>
          <w:ins w:id="480" w:author="Windows User" w:date="2018-02-09T08:50:00Z"/>
        </w:rPr>
      </w:pPr>
      <w:r w:rsidRPr="009A56FA">
        <w:t>The Contractor shall provide all necessary materials and equipment necessary to complete all work associated with this item as shown on the plans or as directed by the Engineer.</w:t>
      </w:r>
    </w:p>
    <w:p w:rsidR="00536E23" w:rsidRPr="00536E23" w:rsidRDefault="00536E23" w:rsidP="00536E23">
      <w:pPr>
        <w:pStyle w:val="PR1"/>
        <w:numPr>
          <w:ilvl w:val="0"/>
          <w:numId w:val="20"/>
        </w:numPr>
        <w:tabs>
          <w:tab w:val="left" w:pos="450"/>
          <w:tab w:val="left" w:pos="1728"/>
        </w:tabs>
        <w:spacing w:before="0" w:after="120"/>
        <w:ind w:left="0" w:firstLine="0"/>
        <w:jc w:val="left"/>
        <w:rPr>
          <w:ins w:id="481" w:author="Windows User" w:date="2018-02-09T11:27:00Z"/>
          <w:sz w:val="24"/>
          <w:szCs w:val="24"/>
        </w:rPr>
      </w:pPr>
      <w:ins w:id="482" w:author="Windows User" w:date="2018-02-09T11:27:00Z">
        <w:r w:rsidRPr="00536E23">
          <w:rPr>
            <w:sz w:val="24"/>
            <w:szCs w:val="24"/>
          </w:rPr>
          <w:t xml:space="preserve">Payment for </w:t>
        </w:r>
        <w:r>
          <w:rPr>
            <w:sz w:val="24"/>
            <w:szCs w:val="24"/>
          </w:rPr>
          <w:t>Mobilization shall</w:t>
        </w:r>
        <w:r w:rsidRPr="00536E23">
          <w:rPr>
            <w:sz w:val="24"/>
            <w:szCs w:val="24"/>
          </w:rPr>
          <w:t xml:space="preserve"> be made at the </w:t>
        </w:r>
        <w:r>
          <w:rPr>
            <w:sz w:val="24"/>
            <w:szCs w:val="24"/>
          </w:rPr>
          <w:t xml:space="preserve">lump sum </w:t>
        </w:r>
        <w:r w:rsidRPr="00536E23">
          <w:rPr>
            <w:sz w:val="24"/>
            <w:szCs w:val="24"/>
          </w:rPr>
          <w:t>contract unit price.</w:t>
        </w:r>
      </w:ins>
    </w:p>
    <w:p w:rsidR="000B7575" w:rsidRPr="009A56FA" w:rsidDel="00536E23" w:rsidRDefault="000B7575" w:rsidP="000B7575">
      <w:pPr>
        <w:autoSpaceDE w:val="0"/>
        <w:autoSpaceDN w:val="0"/>
        <w:adjustRightInd w:val="0"/>
        <w:rPr>
          <w:del w:id="483" w:author="Windows User" w:date="2018-02-09T11:25:00Z"/>
        </w:rPr>
      </w:pPr>
    </w:p>
    <w:p w:rsidR="008C6CD9" w:rsidRDefault="008C6CD9" w:rsidP="002D075B">
      <w:pPr>
        <w:rPr>
          <w:b/>
          <w:u w:val="single"/>
        </w:rPr>
      </w:pPr>
    </w:p>
    <w:p w:rsidR="004727BE" w:rsidRPr="007F669A" w:rsidRDefault="004727BE" w:rsidP="002D075B">
      <w:pPr>
        <w:rPr>
          <w:b/>
          <w:sz w:val="26"/>
          <w:szCs w:val="26"/>
          <w:u w:val="single"/>
        </w:rPr>
      </w:pPr>
      <w:r w:rsidRPr="007F669A">
        <w:rPr>
          <w:b/>
          <w:sz w:val="26"/>
          <w:szCs w:val="26"/>
          <w:u w:val="single"/>
        </w:rPr>
        <w:t>GENERAL EXCAVATION</w:t>
      </w:r>
    </w:p>
    <w:p w:rsidR="002D075B" w:rsidRPr="00D809EE" w:rsidRDefault="002D075B" w:rsidP="002D075B">
      <w:pPr>
        <w:rPr>
          <w:b/>
          <w:u w:val="single"/>
        </w:rPr>
      </w:pPr>
    </w:p>
    <w:p w:rsidR="00C011B2" w:rsidRPr="00C011B2" w:rsidRDefault="00C011B2" w:rsidP="00F610F7">
      <w:pPr>
        <w:numPr>
          <w:ilvl w:val="0"/>
          <w:numId w:val="21"/>
        </w:numPr>
        <w:tabs>
          <w:tab w:val="left" w:pos="450"/>
        </w:tabs>
        <w:spacing w:after="120"/>
        <w:ind w:left="0" w:firstLine="0"/>
        <w:rPr>
          <w:ins w:id="484" w:author="Windows User" w:date="2018-02-09T08:51:00Z"/>
        </w:rPr>
      </w:pPr>
      <w:ins w:id="485" w:author="Windows User" w:date="2018-02-09T08:51:00Z">
        <w:r w:rsidRPr="00C011B2">
          <w:t>The contractor shall furnish all materials, labor, and equipment necessary to remove all earth, rock, water, debris, tree stumps and other materials to the extent required by the Engineer in preparation for the pipe bedding and concrete foundation base.  Excavation will be paid per cubic yard by net section.  Some topsoil shall be retained to slope the finished grade as per plans.  Disposal of excess excavated material shall be included in this pay item.  Responsibility for disposal of all excavated material to satisfy all local, state, and federal regulation rests with the Contractor.</w:t>
        </w:r>
      </w:ins>
    </w:p>
    <w:p w:rsidR="00C011B2" w:rsidRPr="00C011B2" w:rsidRDefault="00C011B2" w:rsidP="00F610F7">
      <w:pPr>
        <w:numPr>
          <w:ilvl w:val="0"/>
          <w:numId w:val="21"/>
        </w:numPr>
        <w:tabs>
          <w:tab w:val="left" w:pos="450"/>
        </w:tabs>
        <w:spacing w:after="120"/>
        <w:ind w:left="0" w:firstLine="0"/>
        <w:rPr>
          <w:ins w:id="486" w:author="Windows User" w:date="2018-02-09T08:51:00Z"/>
        </w:rPr>
      </w:pPr>
      <w:ins w:id="487" w:author="Windows User" w:date="2018-02-09T08:51:00Z">
        <w:r w:rsidRPr="00C011B2">
          <w:t>Protect existing site improvements to remain from damage during construction.</w:t>
        </w:r>
      </w:ins>
    </w:p>
    <w:p w:rsidR="00C011B2" w:rsidRPr="00C011B2" w:rsidRDefault="00C011B2" w:rsidP="00F610F7">
      <w:pPr>
        <w:numPr>
          <w:ilvl w:val="0"/>
          <w:numId w:val="21"/>
        </w:numPr>
        <w:tabs>
          <w:tab w:val="left" w:pos="450"/>
        </w:tabs>
        <w:spacing w:after="120"/>
        <w:ind w:left="0" w:firstLine="0"/>
        <w:rPr>
          <w:ins w:id="488" w:author="Windows User" w:date="2018-02-09T08:51:00Z"/>
        </w:rPr>
      </w:pPr>
      <w:ins w:id="489" w:author="Windows User" w:date="2018-02-09T08:51:00Z">
        <w:r w:rsidRPr="00C011B2">
          <w:t>Remove any sod and grass before stripping topsoil.  Strip topsoil to a depth of 6 inches in a manner to prevent intermingling with underlying subsoil or other waste materials.  Stockpile borrowed topsoil away from edge of excavations without intermixing with subsoil. Grade and shape the stockpile to drain surface water. Cover to prevent windblown dust and erosion by water.</w:t>
        </w:r>
      </w:ins>
    </w:p>
    <w:p w:rsidR="00C011B2" w:rsidRPr="000B7575" w:rsidRDefault="00C011B2" w:rsidP="00F610F7">
      <w:pPr>
        <w:numPr>
          <w:ilvl w:val="0"/>
          <w:numId w:val="21"/>
        </w:numPr>
        <w:tabs>
          <w:tab w:val="left" w:pos="450"/>
        </w:tabs>
        <w:spacing w:after="120"/>
        <w:ind w:left="0" w:firstLine="0"/>
        <w:rPr>
          <w:ins w:id="490" w:author="Windows User" w:date="2018-02-09T08:51:00Z"/>
        </w:rPr>
      </w:pPr>
      <w:ins w:id="491" w:author="Windows User" w:date="2018-02-09T08:51:00Z">
        <w:r w:rsidRPr="000B7575">
          <w:t>Excavate surfaces under new walkways and drainage piping to obtain indicated elevations shown on the drawings.  Notify Engineer when excavations have reached required subgrade. If Engineer determines that unsatisfactory soil is present, continue excavation and replace with compacted backfill or fill material as directed.</w:t>
        </w:r>
      </w:ins>
    </w:p>
    <w:p w:rsidR="004727BE" w:rsidRPr="005A3128" w:rsidDel="00C011B2" w:rsidRDefault="00C011B2" w:rsidP="00C011B2">
      <w:pPr>
        <w:pStyle w:val="ListParagraph"/>
        <w:numPr>
          <w:ilvl w:val="0"/>
          <w:numId w:val="21"/>
        </w:numPr>
        <w:tabs>
          <w:tab w:val="left" w:pos="450"/>
        </w:tabs>
        <w:ind w:left="0" w:firstLine="0"/>
        <w:rPr>
          <w:del w:id="492" w:author="Windows User" w:date="2018-02-09T08:51:00Z"/>
        </w:rPr>
      </w:pPr>
      <w:ins w:id="493" w:author="Windows User" w:date="2018-02-09T08:51:00Z">
        <w:r w:rsidRPr="005A3128">
          <w:t>Payment for excavation will be made at the contract unit price per</w:t>
        </w:r>
      </w:ins>
      <w:ins w:id="494" w:author="Windows User" w:date="2018-02-09T15:19:00Z">
        <w:r w:rsidR="006E297A" w:rsidRPr="005A3128">
          <w:t xml:space="preserve"> net</w:t>
        </w:r>
      </w:ins>
      <w:ins w:id="495" w:author="Windows User" w:date="2018-02-09T08:51:00Z">
        <w:r w:rsidRPr="005A3128">
          <w:t xml:space="preserve"> cubic yard and include all costs for material, labor, and equipment.</w:t>
        </w:r>
      </w:ins>
      <w:del w:id="496" w:author="Windows User" w:date="2018-02-09T08:51:00Z">
        <w:r w:rsidR="004727BE" w:rsidRPr="005A3128" w:rsidDel="00C011B2">
          <w:delText>The contractor shall furnish all materials, labor, and equipment necessary to remove all earth, rock, water, debris, tree stumps and other materials to the extent required by the Engineer in preparation for the concrete foundation base.  Excavation will be paid per cubic yard by net section.  Some topsoil shall be retained to slope the finished grade as per plans.  Disposal of excess excavated material shall be included in this pay item.  Responsibility for disposal of all excavated material to satisfy all local, state, and federal regulation rests with the Contractor.</w:delText>
        </w:r>
      </w:del>
    </w:p>
    <w:p w:rsidR="002D075B" w:rsidRPr="005A3128" w:rsidDel="00C011B2" w:rsidRDefault="002D075B" w:rsidP="00C011B2">
      <w:pPr>
        <w:pStyle w:val="ListParagraph"/>
        <w:numPr>
          <w:ilvl w:val="0"/>
          <w:numId w:val="21"/>
        </w:numPr>
        <w:tabs>
          <w:tab w:val="left" w:pos="450"/>
        </w:tabs>
        <w:ind w:left="0" w:firstLine="0"/>
        <w:rPr>
          <w:del w:id="497" w:author="Windows User" w:date="2018-02-09T08:51:00Z"/>
        </w:rPr>
      </w:pPr>
    </w:p>
    <w:p w:rsidR="004727BE" w:rsidRPr="005A3128" w:rsidDel="00C011B2" w:rsidRDefault="004727BE" w:rsidP="00C011B2">
      <w:pPr>
        <w:pStyle w:val="ListParagraph"/>
        <w:numPr>
          <w:ilvl w:val="0"/>
          <w:numId w:val="21"/>
        </w:numPr>
        <w:tabs>
          <w:tab w:val="left" w:pos="450"/>
        </w:tabs>
        <w:ind w:left="0" w:firstLine="0"/>
        <w:rPr>
          <w:del w:id="498" w:author="Windows User" w:date="2018-02-09T08:51:00Z"/>
        </w:rPr>
      </w:pPr>
      <w:del w:id="499" w:author="Windows User" w:date="2018-02-09T08:51:00Z">
        <w:r w:rsidRPr="005A3128" w:rsidDel="00C011B2">
          <w:delText>Protect existing site improvements to remain from damage during construction.</w:delText>
        </w:r>
      </w:del>
    </w:p>
    <w:p w:rsidR="002D075B" w:rsidRPr="005A3128" w:rsidDel="00C011B2" w:rsidRDefault="002D075B" w:rsidP="00C011B2">
      <w:pPr>
        <w:pStyle w:val="ListParagraph"/>
        <w:numPr>
          <w:ilvl w:val="0"/>
          <w:numId w:val="21"/>
        </w:numPr>
        <w:tabs>
          <w:tab w:val="left" w:pos="450"/>
        </w:tabs>
        <w:ind w:left="0" w:firstLine="0"/>
        <w:rPr>
          <w:del w:id="500" w:author="Windows User" w:date="2018-02-09T08:51:00Z"/>
        </w:rPr>
      </w:pPr>
    </w:p>
    <w:p w:rsidR="004727BE" w:rsidRPr="005A3128" w:rsidDel="00C011B2" w:rsidRDefault="004727BE" w:rsidP="00C011B2">
      <w:pPr>
        <w:pStyle w:val="ListParagraph"/>
        <w:numPr>
          <w:ilvl w:val="0"/>
          <w:numId w:val="21"/>
        </w:numPr>
        <w:tabs>
          <w:tab w:val="left" w:pos="450"/>
        </w:tabs>
        <w:ind w:left="0" w:firstLine="0"/>
        <w:rPr>
          <w:del w:id="501" w:author="Windows User" w:date="2018-02-09T08:51:00Z"/>
        </w:rPr>
      </w:pPr>
      <w:del w:id="502" w:author="Windows User" w:date="2018-02-09T08:51:00Z">
        <w:r w:rsidRPr="005A3128" w:rsidDel="00C011B2">
          <w:delText>Remove any sod and grass before stripping topsoil.  Strip topsoil to a depth of 6 inches in a manner to prevent intermingling with underlying subsoil or other waste materials.  Stockpile borrowed topsoil away from edge of excavations without intermixing with subsoil. Grade and shape the stockpile to drain surface water. Cover to prevent windblown dust and erosion by water.</w:delText>
        </w:r>
      </w:del>
    </w:p>
    <w:p w:rsidR="002D075B" w:rsidRPr="005A3128" w:rsidDel="00C011B2" w:rsidRDefault="002D075B" w:rsidP="00C011B2">
      <w:pPr>
        <w:pStyle w:val="ListParagraph"/>
        <w:numPr>
          <w:ilvl w:val="0"/>
          <w:numId w:val="21"/>
        </w:numPr>
        <w:tabs>
          <w:tab w:val="left" w:pos="450"/>
        </w:tabs>
        <w:ind w:left="0" w:firstLine="0"/>
        <w:rPr>
          <w:del w:id="503" w:author="Windows User" w:date="2018-02-09T08:51:00Z"/>
        </w:rPr>
      </w:pPr>
    </w:p>
    <w:p w:rsidR="004727BE" w:rsidRPr="005A3128" w:rsidRDefault="004727BE" w:rsidP="00C011B2">
      <w:pPr>
        <w:pStyle w:val="PR1"/>
        <w:numPr>
          <w:ilvl w:val="0"/>
          <w:numId w:val="21"/>
        </w:numPr>
        <w:tabs>
          <w:tab w:val="left" w:pos="450"/>
          <w:tab w:val="left" w:pos="1728"/>
        </w:tabs>
        <w:spacing w:before="0"/>
        <w:ind w:left="0" w:firstLine="0"/>
        <w:jc w:val="left"/>
        <w:rPr>
          <w:sz w:val="24"/>
          <w:szCs w:val="24"/>
        </w:rPr>
      </w:pPr>
      <w:del w:id="504" w:author="Windows User" w:date="2018-02-09T08:51:00Z">
        <w:r w:rsidRPr="005A3128" w:rsidDel="00C011B2">
          <w:rPr>
            <w:sz w:val="24"/>
            <w:szCs w:val="24"/>
          </w:rPr>
          <w:delText>Excavate surfaces under new walkways and drainage piping to obtain indicated elevations shown on the drawings.  Notify Engineer when excavations have reached required subgrade. If Engineer determines that unsatisfactory soil is present, continue excavation and replace with compacted backfill or fill material as directed.</w:delText>
        </w:r>
      </w:del>
    </w:p>
    <w:p w:rsidR="00C011B2" w:rsidRDefault="00C011B2" w:rsidP="00AD7555">
      <w:pPr>
        <w:pStyle w:val="PR1"/>
        <w:numPr>
          <w:ilvl w:val="0"/>
          <w:numId w:val="0"/>
        </w:numPr>
        <w:tabs>
          <w:tab w:val="clear" w:pos="864"/>
          <w:tab w:val="left" w:pos="450"/>
          <w:tab w:val="left" w:pos="1728"/>
        </w:tabs>
        <w:spacing w:before="0"/>
        <w:jc w:val="left"/>
        <w:rPr>
          <w:sz w:val="24"/>
          <w:szCs w:val="24"/>
        </w:rPr>
      </w:pPr>
    </w:p>
    <w:p w:rsidR="00C011B2" w:rsidRPr="007F669A" w:rsidRDefault="00C011B2" w:rsidP="00C011B2">
      <w:pPr>
        <w:pStyle w:val="PR1"/>
        <w:numPr>
          <w:ilvl w:val="0"/>
          <w:numId w:val="0"/>
        </w:numPr>
        <w:tabs>
          <w:tab w:val="left" w:pos="1728"/>
        </w:tabs>
        <w:spacing w:before="0"/>
        <w:rPr>
          <w:ins w:id="505" w:author="Windows User" w:date="2018-02-09T08:54:00Z"/>
          <w:b/>
          <w:sz w:val="26"/>
          <w:szCs w:val="26"/>
          <w:u w:val="single"/>
        </w:rPr>
      </w:pPr>
      <w:ins w:id="506" w:author="Windows User" w:date="2018-02-09T08:54:00Z">
        <w:r w:rsidRPr="007F669A">
          <w:rPr>
            <w:b/>
            <w:sz w:val="26"/>
            <w:szCs w:val="26"/>
            <w:u w:val="single"/>
          </w:rPr>
          <w:t>REMOVAL AND DISPOSAL OF 12” RCP</w:t>
        </w:r>
      </w:ins>
    </w:p>
    <w:p w:rsidR="007F669A" w:rsidRDefault="00C011B2" w:rsidP="007F669A">
      <w:pPr>
        <w:pStyle w:val="PR1"/>
        <w:numPr>
          <w:ilvl w:val="0"/>
          <w:numId w:val="0"/>
        </w:numPr>
        <w:tabs>
          <w:tab w:val="clear" w:pos="864"/>
          <w:tab w:val="left" w:pos="450"/>
          <w:tab w:val="left" w:pos="1728"/>
        </w:tabs>
        <w:spacing w:before="0"/>
        <w:rPr>
          <w:ins w:id="507" w:author="Windows User" w:date="2018-02-09T08:57:00Z"/>
        </w:rPr>
      </w:pPr>
      <w:ins w:id="508" w:author="Windows User" w:date="2018-02-09T08:54:00Z">
        <w:r w:rsidRPr="00C011B2">
          <w:t xml:space="preserve"> </w:t>
        </w:r>
      </w:ins>
    </w:p>
    <w:p w:rsidR="00C011B2" w:rsidRPr="00F610F7" w:rsidRDefault="00C011B2" w:rsidP="00F610F7">
      <w:pPr>
        <w:pStyle w:val="PR1"/>
        <w:numPr>
          <w:ilvl w:val="0"/>
          <w:numId w:val="23"/>
        </w:numPr>
        <w:tabs>
          <w:tab w:val="clear" w:pos="864"/>
          <w:tab w:val="left" w:pos="450"/>
          <w:tab w:val="left" w:pos="1728"/>
        </w:tabs>
        <w:spacing w:before="0" w:after="120"/>
        <w:ind w:left="0" w:firstLine="0"/>
        <w:jc w:val="left"/>
        <w:rPr>
          <w:ins w:id="509" w:author="Windows User" w:date="2018-02-09T08:54:00Z"/>
          <w:sz w:val="24"/>
          <w:szCs w:val="24"/>
        </w:rPr>
      </w:pPr>
      <w:ins w:id="510" w:author="Windows User" w:date="2018-02-09T08:54:00Z">
        <w:r w:rsidRPr="00F610F7">
          <w:rPr>
            <w:sz w:val="24"/>
            <w:szCs w:val="24"/>
          </w:rPr>
          <w:t>This work consists of removing and disposing existing 12” RCP in accordance with these plans and specifications and in conformity with the grades shown on the plans or established.  Excavation, backfill, and compaction for the installing of the catch basin shall be included in the bid price for each catch basin.</w:t>
        </w:r>
      </w:ins>
    </w:p>
    <w:p w:rsidR="00C011B2" w:rsidRPr="00F610F7" w:rsidRDefault="00C011B2" w:rsidP="00F610F7">
      <w:pPr>
        <w:pStyle w:val="PR1"/>
        <w:numPr>
          <w:ilvl w:val="0"/>
          <w:numId w:val="23"/>
        </w:numPr>
        <w:tabs>
          <w:tab w:val="clear" w:pos="864"/>
          <w:tab w:val="left" w:pos="450"/>
          <w:tab w:val="left" w:pos="1728"/>
        </w:tabs>
        <w:spacing w:before="0" w:after="120"/>
        <w:ind w:left="0" w:firstLine="0"/>
        <w:jc w:val="left"/>
        <w:rPr>
          <w:ins w:id="511" w:author="Windows User" w:date="2018-02-09T08:54:00Z"/>
          <w:sz w:val="24"/>
          <w:szCs w:val="24"/>
        </w:rPr>
      </w:pPr>
      <w:ins w:id="512" w:author="Windows User" w:date="2018-02-09T08:54:00Z">
        <w:r w:rsidRPr="00F610F7">
          <w:rPr>
            <w:sz w:val="24"/>
            <w:szCs w:val="24"/>
          </w:rPr>
          <w:t xml:space="preserve">All workmanship, construction methods, and material shall be in accordance with Louisiana Standard Specifications for Roads and Bridges, </w:t>
        </w:r>
      </w:ins>
      <w:ins w:id="513" w:author="Windows User" w:date="2018-02-14T13:56:00Z">
        <w:r w:rsidR="00370826">
          <w:rPr>
            <w:sz w:val="24"/>
            <w:szCs w:val="24"/>
          </w:rPr>
          <w:t>2016</w:t>
        </w:r>
      </w:ins>
      <w:ins w:id="514" w:author="Windows User" w:date="2018-02-09T08:54:00Z">
        <w:r w:rsidRPr="00F610F7">
          <w:rPr>
            <w:sz w:val="24"/>
            <w:szCs w:val="24"/>
          </w:rPr>
          <w:t xml:space="preserve"> edition, Section 701.  </w:t>
        </w:r>
      </w:ins>
    </w:p>
    <w:p w:rsidR="00C011B2" w:rsidRPr="00F610F7" w:rsidRDefault="00C011B2" w:rsidP="00F610F7">
      <w:pPr>
        <w:pStyle w:val="PR1"/>
        <w:numPr>
          <w:ilvl w:val="0"/>
          <w:numId w:val="23"/>
        </w:numPr>
        <w:tabs>
          <w:tab w:val="clear" w:pos="864"/>
          <w:tab w:val="left" w:pos="450"/>
          <w:tab w:val="left" w:pos="1728"/>
        </w:tabs>
        <w:spacing w:before="0" w:after="120"/>
        <w:ind w:left="0" w:firstLine="0"/>
        <w:jc w:val="left"/>
        <w:rPr>
          <w:ins w:id="515" w:author="Windows User" w:date="2018-02-09T08:54:00Z"/>
          <w:sz w:val="24"/>
          <w:szCs w:val="24"/>
        </w:rPr>
      </w:pPr>
      <w:ins w:id="516" w:author="Windows User" w:date="2018-02-09T08:54:00Z">
        <w:r w:rsidRPr="00F610F7">
          <w:rPr>
            <w:sz w:val="24"/>
            <w:szCs w:val="24"/>
          </w:rPr>
          <w:t xml:space="preserve">Payment for </w:t>
        </w:r>
      </w:ins>
      <w:ins w:id="517" w:author="Windows User" w:date="2018-02-09T15:20:00Z">
        <w:r w:rsidR="005A2C47">
          <w:rPr>
            <w:sz w:val="24"/>
            <w:szCs w:val="24"/>
          </w:rPr>
          <w:t>removal and disposal</w:t>
        </w:r>
      </w:ins>
      <w:ins w:id="518" w:author="Windows User" w:date="2018-02-09T08:54:00Z">
        <w:r w:rsidRPr="00F610F7">
          <w:rPr>
            <w:sz w:val="24"/>
            <w:szCs w:val="24"/>
          </w:rPr>
          <w:t xml:space="preserve"> of RCP shall be paid for at the contract unit price </w:t>
        </w:r>
      </w:ins>
      <w:ins w:id="519" w:author="Windows User" w:date="2018-02-09T15:20:00Z">
        <w:r w:rsidR="005A2C47">
          <w:rPr>
            <w:sz w:val="24"/>
            <w:szCs w:val="24"/>
          </w:rPr>
          <w:t>per linear</w:t>
        </w:r>
      </w:ins>
      <w:ins w:id="520" w:author="Windows User" w:date="2018-02-09T08:54:00Z">
        <w:r w:rsidRPr="00F610F7">
          <w:rPr>
            <w:sz w:val="24"/>
            <w:szCs w:val="24"/>
          </w:rPr>
          <w:t xml:space="preserve"> foot, which shall be full compensation for all required materials, tools, equipment, labor, disposal and incidental work necessary to complete this work.</w:t>
        </w:r>
      </w:ins>
    </w:p>
    <w:p w:rsidR="00C011B2" w:rsidRDefault="00C011B2" w:rsidP="002D075B">
      <w:pPr>
        <w:pStyle w:val="PR1"/>
        <w:numPr>
          <w:ilvl w:val="0"/>
          <w:numId w:val="0"/>
        </w:numPr>
        <w:tabs>
          <w:tab w:val="left" w:pos="1728"/>
        </w:tabs>
        <w:spacing w:before="0"/>
        <w:jc w:val="left"/>
        <w:rPr>
          <w:ins w:id="521" w:author="Windows User" w:date="2018-02-09T13:27:00Z"/>
          <w:sz w:val="24"/>
          <w:szCs w:val="24"/>
        </w:rPr>
      </w:pPr>
    </w:p>
    <w:p w:rsidR="00AD7555" w:rsidRPr="00EA3703" w:rsidRDefault="00AD7555" w:rsidP="00AD7555">
      <w:pPr>
        <w:pStyle w:val="PR1"/>
        <w:numPr>
          <w:ilvl w:val="0"/>
          <w:numId w:val="0"/>
        </w:numPr>
        <w:tabs>
          <w:tab w:val="left" w:pos="720"/>
        </w:tabs>
        <w:spacing w:before="0"/>
        <w:rPr>
          <w:ins w:id="522" w:author="Windows User" w:date="2018-02-09T13:27:00Z"/>
          <w:b/>
          <w:sz w:val="26"/>
          <w:szCs w:val="26"/>
          <w:u w:val="single"/>
        </w:rPr>
      </w:pPr>
      <w:ins w:id="523" w:author="Windows User" w:date="2018-02-09T13:27:00Z">
        <w:r w:rsidRPr="00EA3703">
          <w:rPr>
            <w:b/>
            <w:sz w:val="26"/>
            <w:szCs w:val="26"/>
            <w:u w:val="single"/>
          </w:rPr>
          <w:t>GRANULAR FILL (SAND BASE COURSE)</w:t>
        </w:r>
      </w:ins>
    </w:p>
    <w:p w:rsidR="00AD7555" w:rsidRDefault="00AD7555" w:rsidP="00AD7555">
      <w:pPr>
        <w:pStyle w:val="PR1"/>
        <w:numPr>
          <w:ilvl w:val="0"/>
          <w:numId w:val="0"/>
        </w:numPr>
        <w:tabs>
          <w:tab w:val="left" w:pos="720"/>
        </w:tabs>
        <w:spacing w:before="0"/>
        <w:ind w:left="720"/>
        <w:rPr>
          <w:ins w:id="524" w:author="Windows User" w:date="2018-02-09T13:27:00Z"/>
          <w:b/>
          <w:u w:val="single"/>
        </w:rPr>
      </w:pPr>
    </w:p>
    <w:p w:rsidR="00AD7555" w:rsidRPr="00DE71DC" w:rsidRDefault="00AD7555" w:rsidP="00AD7555">
      <w:pPr>
        <w:pStyle w:val="PR1"/>
        <w:numPr>
          <w:ilvl w:val="0"/>
          <w:numId w:val="31"/>
        </w:numPr>
        <w:tabs>
          <w:tab w:val="left" w:pos="450"/>
          <w:tab w:val="left" w:pos="630"/>
        </w:tabs>
        <w:spacing w:before="0" w:after="120"/>
        <w:ind w:left="0" w:firstLine="0"/>
        <w:jc w:val="left"/>
        <w:rPr>
          <w:ins w:id="525" w:author="Windows User" w:date="2018-02-09T13:27:00Z"/>
          <w:sz w:val="24"/>
          <w:szCs w:val="24"/>
        </w:rPr>
      </w:pPr>
      <w:ins w:id="526" w:author="Windows User" w:date="2018-02-09T13:27:00Z">
        <w:r w:rsidRPr="00DE71DC">
          <w:rPr>
            <w:sz w:val="24"/>
            <w:szCs w:val="24"/>
          </w:rPr>
          <w:t>Bedding and backfill shall be non-plastic and siliceous material.  Granular fill shall be uniformly compacted to at least 95% modified proctor of maximum dry weight density.</w:t>
        </w:r>
      </w:ins>
    </w:p>
    <w:p w:rsidR="00AD7555" w:rsidRPr="00DE71DC" w:rsidRDefault="00AD7555" w:rsidP="00AD7555">
      <w:pPr>
        <w:pStyle w:val="PR1"/>
        <w:numPr>
          <w:ilvl w:val="0"/>
          <w:numId w:val="31"/>
        </w:numPr>
        <w:tabs>
          <w:tab w:val="left" w:pos="450"/>
          <w:tab w:val="left" w:pos="630"/>
        </w:tabs>
        <w:spacing w:before="0" w:after="120"/>
        <w:ind w:left="0" w:firstLine="0"/>
        <w:rPr>
          <w:ins w:id="527" w:author="Windows User" w:date="2018-02-09T13:27:00Z"/>
          <w:sz w:val="24"/>
          <w:szCs w:val="24"/>
        </w:rPr>
      </w:pPr>
      <w:ins w:id="528" w:author="Windows User" w:date="2018-02-09T13:27:00Z">
        <w:r w:rsidRPr="00DE71DC">
          <w:rPr>
            <w:sz w:val="24"/>
            <w:szCs w:val="24"/>
          </w:rPr>
          <w:t>Granular material shall conform to the following requirements:</w:t>
        </w:r>
      </w:ins>
    </w:p>
    <w:p w:rsidR="00AD7555" w:rsidRPr="00DE71DC" w:rsidRDefault="00AD7555" w:rsidP="00AD7555">
      <w:pPr>
        <w:pStyle w:val="PR1"/>
        <w:tabs>
          <w:tab w:val="clear" w:pos="864"/>
          <w:tab w:val="left" w:pos="810"/>
        </w:tabs>
        <w:spacing w:before="0" w:after="120"/>
        <w:ind w:left="450" w:firstLine="18"/>
        <w:rPr>
          <w:ins w:id="529" w:author="Windows User" w:date="2018-02-09T13:27:00Z"/>
          <w:sz w:val="24"/>
          <w:szCs w:val="24"/>
        </w:rPr>
      </w:pPr>
      <w:ins w:id="530" w:author="Windows User" w:date="2018-02-09T13:27:00Z">
        <w:r w:rsidRPr="00DE71DC">
          <w:rPr>
            <w:sz w:val="24"/>
            <w:szCs w:val="24"/>
          </w:rPr>
          <w:t>Liquid limit (maximum)</w:t>
        </w:r>
        <w:r w:rsidRPr="00DE71DC">
          <w:rPr>
            <w:sz w:val="24"/>
            <w:szCs w:val="24"/>
          </w:rPr>
          <w:tab/>
        </w:r>
        <w:r w:rsidRPr="00DE71DC">
          <w:rPr>
            <w:sz w:val="24"/>
            <w:szCs w:val="24"/>
          </w:rPr>
          <w:tab/>
          <w:t>25% (percent)</w:t>
        </w:r>
      </w:ins>
    </w:p>
    <w:p w:rsidR="00AD7555" w:rsidRPr="00DE71DC" w:rsidRDefault="00AD7555" w:rsidP="00AD7555">
      <w:pPr>
        <w:pStyle w:val="PR1"/>
        <w:tabs>
          <w:tab w:val="clear" w:pos="864"/>
          <w:tab w:val="left" w:pos="450"/>
          <w:tab w:val="left" w:pos="630"/>
          <w:tab w:val="left" w:pos="810"/>
        </w:tabs>
        <w:spacing w:before="0" w:after="120"/>
        <w:ind w:left="450" w:firstLine="18"/>
        <w:rPr>
          <w:ins w:id="531" w:author="Windows User" w:date="2018-02-09T13:27:00Z"/>
          <w:sz w:val="24"/>
          <w:szCs w:val="24"/>
        </w:rPr>
      </w:pPr>
      <w:ins w:id="532" w:author="Windows User" w:date="2018-02-09T13:27:00Z">
        <w:r w:rsidRPr="00DE71DC">
          <w:rPr>
            <w:sz w:val="24"/>
            <w:szCs w:val="24"/>
          </w:rPr>
          <w:t>Plasticity index (max)</w:t>
        </w:r>
        <w:r w:rsidRPr="00DE71DC">
          <w:rPr>
            <w:sz w:val="24"/>
            <w:szCs w:val="24"/>
          </w:rPr>
          <w:tab/>
        </w:r>
        <w:r w:rsidRPr="00DE71DC">
          <w:rPr>
            <w:sz w:val="24"/>
            <w:szCs w:val="24"/>
          </w:rPr>
          <w:tab/>
        </w:r>
        <w:r w:rsidRPr="00DE71DC">
          <w:rPr>
            <w:sz w:val="24"/>
            <w:szCs w:val="24"/>
          </w:rPr>
          <w:tab/>
          <w:t>6% (percent)</w:t>
        </w:r>
      </w:ins>
    </w:p>
    <w:p w:rsidR="00AD7555" w:rsidRPr="00DE71DC" w:rsidRDefault="00AD7555" w:rsidP="00AD7555">
      <w:pPr>
        <w:pStyle w:val="PR1"/>
        <w:tabs>
          <w:tab w:val="clear" w:pos="864"/>
          <w:tab w:val="left" w:pos="630"/>
          <w:tab w:val="left" w:pos="810"/>
        </w:tabs>
        <w:spacing w:before="0" w:after="120"/>
        <w:ind w:left="450" w:firstLine="18"/>
        <w:rPr>
          <w:ins w:id="533" w:author="Windows User" w:date="2018-02-09T13:27:00Z"/>
          <w:sz w:val="24"/>
          <w:szCs w:val="24"/>
        </w:rPr>
      </w:pPr>
      <w:ins w:id="534" w:author="Windows User" w:date="2018-02-09T13:27:00Z">
        <w:r w:rsidRPr="00DE71DC">
          <w:rPr>
            <w:sz w:val="24"/>
            <w:szCs w:val="24"/>
          </w:rPr>
          <w:t>U.S. Sieve</w:t>
        </w:r>
        <w:r w:rsidRPr="00DE71DC">
          <w:rPr>
            <w:sz w:val="24"/>
            <w:szCs w:val="24"/>
          </w:rPr>
          <w:tab/>
        </w:r>
        <w:r w:rsidRPr="00DE71DC">
          <w:rPr>
            <w:sz w:val="24"/>
            <w:szCs w:val="24"/>
          </w:rPr>
          <w:tab/>
        </w:r>
        <w:r w:rsidRPr="00DE71DC">
          <w:rPr>
            <w:sz w:val="24"/>
            <w:szCs w:val="24"/>
          </w:rPr>
          <w:tab/>
          <w:t>Metric Sieve</w:t>
        </w:r>
        <w:r w:rsidRPr="00DE71DC">
          <w:rPr>
            <w:sz w:val="24"/>
            <w:szCs w:val="24"/>
          </w:rPr>
          <w:tab/>
        </w:r>
        <w:r w:rsidRPr="00DE71DC">
          <w:rPr>
            <w:sz w:val="24"/>
            <w:szCs w:val="24"/>
          </w:rPr>
          <w:tab/>
        </w:r>
        <w:r w:rsidRPr="00DE71DC">
          <w:rPr>
            <w:sz w:val="24"/>
            <w:szCs w:val="24"/>
          </w:rPr>
          <w:tab/>
          <w:t>Percent Passing</w:t>
        </w:r>
      </w:ins>
    </w:p>
    <w:p w:rsidR="00AD7555" w:rsidRPr="00DE71DC" w:rsidRDefault="00AD7555" w:rsidP="00AD7555">
      <w:pPr>
        <w:pStyle w:val="PR1"/>
        <w:numPr>
          <w:ilvl w:val="0"/>
          <w:numId w:val="0"/>
        </w:numPr>
        <w:tabs>
          <w:tab w:val="clear" w:pos="864"/>
          <w:tab w:val="left" w:pos="450"/>
          <w:tab w:val="left" w:pos="630"/>
          <w:tab w:val="left" w:pos="810"/>
        </w:tabs>
        <w:spacing w:before="0"/>
        <w:ind w:left="468"/>
        <w:rPr>
          <w:ins w:id="535" w:author="Windows User" w:date="2018-02-09T13:27:00Z"/>
          <w:sz w:val="24"/>
          <w:szCs w:val="24"/>
        </w:rPr>
      </w:pPr>
      <w:ins w:id="536" w:author="Windows User" w:date="2018-02-09T13:27:00Z">
        <w:r w:rsidRPr="00DE71DC">
          <w:rPr>
            <w:sz w:val="24"/>
            <w:szCs w:val="24"/>
          </w:rPr>
          <w:tab/>
        </w:r>
        <w:r w:rsidRPr="00DE71DC">
          <w:rPr>
            <w:sz w:val="24"/>
            <w:szCs w:val="24"/>
          </w:rPr>
          <w:tab/>
          <w:t>½ inch</w:t>
        </w:r>
        <w:r w:rsidRPr="00DE71DC">
          <w:rPr>
            <w:sz w:val="24"/>
            <w:szCs w:val="24"/>
          </w:rPr>
          <w:tab/>
        </w:r>
        <w:r w:rsidRPr="00DE71DC">
          <w:rPr>
            <w:sz w:val="24"/>
            <w:szCs w:val="24"/>
          </w:rPr>
          <w:tab/>
        </w:r>
        <w:r w:rsidRPr="00DE71DC">
          <w:rPr>
            <w:sz w:val="24"/>
            <w:szCs w:val="24"/>
          </w:rPr>
          <w:tab/>
          <w:t>12.5 mm</w:t>
        </w:r>
        <w:r w:rsidRPr="00DE71DC">
          <w:rPr>
            <w:sz w:val="24"/>
            <w:szCs w:val="24"/>
          </w:rPr>
          <w:tab/>
        </w:r>
        <w:r w:rsidRPr="00DE71DC">
          <w:rPr>
            <w:sz w:val="24"/>
            <w:szCs w:val="24"/>
          </w:rPr>
          <w:tab/>
        </w:r>
        <w:r w:rsidRPr="00DE71DC">
          <w:rPr>
            <w:sz w:val="24"/>
            <w:szCs w:val="24"/>
          </w:rPr>
          <w:tab/>
          <w:t>100</w:t>
        </w:r>
      </w:ins>
    </w:p>
    <w:p w:rsidR="00AD7555" w:rsidRPr="00DE71DC" w:rsidRDefault="00AD7555" w:rsidP="00AD7555">
      <w:pPr>
        <w:pStyle w:val="PR1"/>
        <w:numPr>
          <w:ilvl w:val="0"/>
          <w:numId w:val="0"/>
        </w:numPr>
        <w:tabs>
          <w:tab w:val="clear" w:pos="864"/>
          <w:tab w:val="left" w:pos="450"/>
          <w:tab w:val="left" w:pos="630"/>
          <w:tab w:val="left" w:pos="810"/>
        </w:tabs>
        <w:spacing w:before="0"/>
        <w:ind w:left="468"/>
        <w:rPr>
          <w:ins w:id="537" w:author="Windows User" w:date="2018-02-09T13:27:00Z"/>
          <w:sz w:val="24"/>
          <w:szCs w:val="24"/>
        </w:rPr>
      </w:pPr>
      <w:ins w:id="538" w:author="Windows User" w:date="2018-02-09T13:27:00Z">
        <w:r w:rsidRPr="00DE71DC">
          <w:rPr>
            <w:sz w:val="24"/>
            <w:szCs w:val="24"/>
          </w:rPr>
          <w:tab/>
        </w:r>
        <w:r w:rsidRPr="00DE71DC">
          <w:rPr>
            <w:sz w:val="24"/>
            <w:szCs w:val="24"/>
          </w:rPr>
          <w:tab/>
          <w:t>No. 10</w:t>
        </w:r>
        <w:r w:rsidRPr="00DE71DC">
          <w:rPr>
            <w:sz w:val="24"/>
            <w:szCs w:val="24"/>
          </w:rPr>
          <w:tab/>
        </w:r>
        <w:r w:rsidRPr="00DE71DC">
          <w:rPr>
            <w:sz w:val="24"/>
            <w:szCs w:val="24"/>
          </w:rPr>
          <w:tab/>
        </w:r>
        <w:r w:rsidRPr="00DE71DC">
          <w:rPr>
            <w:sz w:val="24"/>
            <w:szCs w:val="24"/>
          </w:rPr>
          <w:tab/>
          <w:t>2.0 mm</w:t>
        </w:r>
        <w:r w:rsidRPr="00DE71DC">
          <w:rPr>
            <w:sz w:val="24"/>
            <w:szCs w:val="24"/>
          </w:rPr>
          <w:tab/>
        </w:r>
        <w:r w:rsidRPr="00DE71DC">
          <w:rPr>
            <w:sz w:val="24"/>
            <w:szCs w:val="24"/>
          </w:rPr>
          <w:tab/>
        </w:r>
        <w:r w:rsidRPr="00DE71DC">
          <w:rPr>
            <w:sz w:val="24"/>
            <w:szCs w:val="24"/>
          </w:rPr>
          <w:tab/>
          <w:t>75-100</w:t>
        </w:r>
      </w:ins>
    </w:p>
    <w:p w:rsidR="00AD7555" w:rsidRPr="00DE71DC" w:rsidRDefault="00AD7555" w:rsidP="00AD7555">
      <w:pPr>
        <w:pStyle w:val="PR1"/>
        <w:numPr>
          <w:ilvl w:val="0"/>
          <w:numId w:val="0"/>
        </w:numPr>
        <w:tabs>
          <w:tab w:val="clear" w:pos="864"/>
          <w:tab w:val="left" w:pos="450"/>
          <w:tab w:val="left" w:pos="630"/>
          <w:tab w:val="left" w:pos="810"/>
        </w:tabs>
        <w:spacing w:before="0" w:after="120"/>
        <w:ind w:left="468"/>
        <w:rPr>
          <w:ins w:id="539" w:author="Windows User" w:date="2018-02-09T13:27:00Z"/>
          <w:sz w:val="24"/>
          <w:szCs w:val="24"/>
        </w:rPr>
      </w:pPr>
      <w:ins w:id="540" w:author="Windows User" w:date="2018-02-09T13:27:00Z">
        <w:r w:rsidRPr="00DE71DC">
          <w:rPr>
            <w:sz w:val="24"/>
            <w:szCs w:val="24"/>
          </w:rPr>
          <w:tab/>
        </w:r>
        <w:r w:rsidRPr="00DE71DC">
          <w:rPr>
            <w:sz w:val="24"/>
            <w:szCs w:val="24"/>
          </w:rPr>
          <w:tab/>
          <w:t>No. 200</w:t>
        </w:r>
        <w:r w:rsidRPr="00DE71DC">
          <w:rPr>
            <w:sz w:val="24"/>
            <w:szCs w:val="24"/>
          </w:rPr>
          <w:tab/>
        </w:r>
        <w:r w:rsidRPr="00DE71DC">
          <w:rPr>
            <w:sz w:val="24"/>
            <w:szCs w:val="24"/>
          </w:rPr>
          <w:tab/>
        </w:r>
        <w:r w:rsidRPr="00DE71DC">
          <w:rPr>
            <w:sz w:val="24"/>
            <w:szCs w:val="24"/>
          </w:rPr>
          <w:tab/>
          <w:t>75 mm</w:t>
        </w:r>
        <w:r w:rsidRPr="00DE71DC">
          <w:rPr>
            <w:sz w:val="24"/>
            <w:szCs w:val="24"/>
          </w:rPr>
          <w:tab/>
        </w:r>
        <w:r w:rsidRPr="00DE71DC">
          <w:rPr>
            <w:sz w:val="24"/>
            <w:szCs w:val="24"/>
          </w:rPr>
          <w:tab/>
        </w:r>
        <w:r w:rsidRPr="00DE71DC">
          <w:rPr>
            <w:sz w:val="24"/>
            <w:szCs w:val="24"/>
          </w:rPr>
          <w:tab/>
        </w:r>
        <w:r w:rsidRPr="00DE71DC">
          <w:rPr>
            <w:sz w:val="24"/>
            <w:szCs w:val="24"/>
          </w:rPr>
          <w:tab/>
          <w:t>0-10</w:t>
        </w:r>
      </w:ins>
    </w:p>
    <w:p w:rsidR="00AD7555" w:rsidRPr="00DE71DC" w:rsidRDefault="00AD7555" w:rsidP="00AD7555">
      <w:pPr>
        <w:pStyle w:val="PR1"/>
        <w:numPr>
          <w:ilvl w:val="0"/>
          <w:numId w:val="31"/>
        </w:numPr>
        <w:tabs>
          <w:tab w:val="left" w:pos="450"/>
          <w:tab w:val="left" w:pos="630"/>
        </w:tabs>
        <w:spacing w:before="0" w:after="120"/>
        <w:ind w:left="0" w:firstLine="0"/>
        <w:jc w:val="left"/>
        <w:rPr>
          <w:ins w:id="541" w:author="Windows User" w:date="2018-02-09T13:27:00Z"/>
          <w:sz w:val="24"/>
          <w:szCs w:val="24"/>
        </w:rPr>
      </w:pPr>
      <w:ins w:id="542" w:author="Windows User" w:date="2018-02-09T13:27:00Z">
        <w:r w:rsidRPr="00DE71DC">
          <w:rPr>
            <w:sz w:val="24"/>
            <w:szCs w:val="24"/>
          </w:rPr>
          <w:t xml:space="preserve">Granular fill material shall be paid for per net cubic yard.  The quote shall include all costs for material, labor, equipment, hauling, placing, spreading, compacting and grading for this item.  </w:t>
        </w:r>
      </w:ins>
    </w:p>
    <w:p w:rsidR="00AD7555" w:rsidRDefault="00AD7555" w:rsidP="002D075B">
      <w:pPr>
        <w:pStyle w:val="PR1"/>
        <w:numPr>
          <w:ilvl w:val="0"/>
          <w:numId w:val="0"/>
        </w:numPr>
        <w:tabs>
          <w:tab w:val="left" w:pos="1728"/>
        </w:tabs>
        <w:spacing w:before="0"/>
        <w:jc w:val="left"/>
        <w:rPr>
          <w:ins w:id="543" w:author="Windows User" w:date="2018-02-09T08:58:00Z"/>
          <w:sz w:val="24"/>
          <w:szCs w:val="24"/>
        </w:rPr>
      </w:pPr>
    </w:p>
    <w:p w:rsidR="00D85A74" w:rsidRPr="00D85A74" w:rsidRDefault="00D85A74" w:rsidP="00D85A74">
      <w:pPr>
        <w:pStyle w:val="PR1"/>
        <w:numPr>
          <w:ilvl w:val="0"/>
          <w:numId w:val="0"/>
        </w:numPr>
        <w:tabs>
          <w:tab w:val="left" w:pos="1728"/>
        </w:tabs>
        <w:spacing w:before="0"/>
        <w:rPr>
          <w:ins w:id="544" w:author="Windows User" w:date="2018-02-09T08:58:00Z"/>
          <w:b/>
          <w:sz w:val="26"/>
          <w:szCs w:val="26"/>
          <w:u w:val="single"/>
        </w:rPr>
      </w:pPr>
      <w:ins w:id="545" w:author="Windows User" w:date="2018-02-09T08:58:00Z">
        <w:r w:rsidRPr="00D85A74">
          <w:rPr>
            <w:b/>
            <w:sz w:val="26"/>
            <w:szCs w:val="26"/>
            <w:u w:val="single"/>
          </w:rPr>
          <w:t xml:space="preserve">STORM UTILITY DRAINAGE PIPE </w:t>
        </w:r>
      </w:ins>
    </w:p>
    <w:p w:rsidR="00C03D03" w:rsidRDefault="00C03D03" w:rsidP="00C03D03">
      <w:pPr>
        <w:pStyle w:val="PR1"/>
        <w:numPr>
          <w:ilvl w:val="0"/>
          <w:numId w:val="0"/>
        </w:numPr>
        <w:tabs>
          <w:tab w:val="clear" w:pos="864"/>
          <w:tab w:val="left" w:pos="450"/>
          <w:tab w:val="left" w:pos="1728"/>
        </w:tabs>
        <w:spacing w:before="0" w:after="120"/>
        <w:rPr>
          <w:ins w:id="546" w:author="Windows User" w:date="2018-02-09T15:18:00Z"/>
          <w:sz w:val="24"/>
          <w:szCs w:val="24"/>
        </w:rPr>
      </w:pPr>
    </w:p>
    <w:p w:rsidR="00D85A74" w:rsidRPr="00D85A74" w:rsidRDefault="00D85A74" w:rsidP="0048591C">
      <w:pPr>
        <w:pStyle w:val="PR1"/>
        <w:numPr>
          <w:ilvl w:val="0"/>
          <w:numId w:val="25"/>
        </w:numPr>
        <w:tabs>
          <w:tab w:val="clear" w:pos="864"/>
          <w:tab w:val="left" w:pos="450"/>
          <w:tab w:val="left" w:pos="1728"/>
        </w:tabs>
        <w:spacing w:before="0" w:after="120"/>
        <w:ind w:left="0" w:firstLine="0"/>
        <w:rPr>
          <w:ins w:id="547" w:author="Windows User" w:date="2018-02-09T08:58:00Z"/>
          <w:sz w:val="24"/>
          <w:szCs w:val="24"/>
        </w:rPr>
      </w:pPr>
      <w:ins w:id="548" w:author="Windows User" w:date="2018-02-09T08:58:00Z">
        <w:r w:rsidRPr="00D85A74">
          <w:rPr>
            <w:sz w:val="24"/>
            <w:szCs w:val="24"/>
          </w:rPr>
          <w:t xml:space="preserve">This work consist of installing Reinforced Concrete Piping-ARCH (RCPA) as shown on the plans that conforms to ASTM C506 and the Louisiana Specifications for Roads and Bridges, </w:t>
        </w:r>
      </w:ins>
      <w:ins w:id="549" w:author="Windows User" w:date="2018-02-14T13:56:00Z">
        <w:r w:rsidR="00370826">
          <w:rPr>
            <w:sz w:val="24"/>
            <w:szCs w:val="24"/>
          </w:rPr>
          <w:t>2016</w:t>
        </w:r>
      </w:ins>
      <w:ins w:id="550" w:author="Windows User" w:date="2018-02-09T08:58:00Z">
        <w:r w:rsidRPr="00D85A74">
          <w:rPr>
            <w:sz w:val="24"/>
            <w:szCs w:val="24"/>
          </w:rPr>
          <w:t xml:space="preserve"> edition, Section 701.   </w:t>
        </w:r>
      </w:ins>
    </w:p>
    <w:p w:rsidR="00D85A74" w:rsidRPr="00D85A74" w:rsidRDefault="00D85A74" w:rsidP="0048591C">
      <w:pPr>
        <w:pStyle w:val="PR1"/>
        <w:numPr>
          <w:ilvl w:val="1"/>
          <w:numId w:val="25"/>
        </w:numPr>
        <w:tabs>
          <w:tab w:val="clear" w:pos="864"/>
          <w:tab w:val="left" w:pos="810"/>
          <w:tab w:val="left" w:pos="1728"/>
        </w:tabs>
        <w:spacing w:before="0" w:after="120"/>
        <w:ind w:left="450" w:firstLine="0"/>
        <w:rPr>
          <w:ins w:id="551" w:author="Windows User" w:date="2018-02-09T08:58:00Z"/>
          <w:sz w:val="24"/>
          <w:szCs w:val="24"/>
        </w:rPr>
      </w:pPr>
      <w:ins w:id="552" w:author="Windows User" w:date="2018-02-09T08:58:00Z">
        <w:r w:rsidRPr="00D85A74">
          <w:rPr>
            <w:sz w:val="24"/>
            <w:szCs w:val="24"/>
          </w:rPr>
          <w:t>The pipe shall be Class II, Wall B.</w:t>
        </w:r>
      </w:ins>
    </w:p>
    <w:p w:rsidR="00D85A74" w:rsidRPr="00D85A74" w:rsidRDefault="00D85A74" w:rsidP="0048591C">
      <w:pPr>
        <w:pStyle w:val="PR1"/>
        <w:numPr>
          <w:ilvl w:val="1"/>
          <w:numId w:val="25"/>
        </w:numPr>
        <w:tabs>
          <w:tab w:val="clear" w:pos="864"/>
          <w:tab w:val="left" w:pos="810"/>
          <w:tab w:val="left" w:pos="1728"/>
        </w:tabs>
        <w:spacing w:before="0" w:after="120"/>
        <w:ind w:left="450" w:firstLine="0"/>
        <w:jc w:val="left"/>
        <w:rPr>
          <w:ins w:id="553" w:author="Windows User" w:date="2018-02-09T08:58:00Z"/>
          <w:sz w:val="24"/>
          <w:szCs w:val="24"/>
        </w:rPr>
      </w:pPr>
      <w:ins w:id="554" w:author="Windows User" w:date="2018-02-09T08:58:00Z">
        <w:r w:rsidRPr="00D85A74">
          <w:rPr>
            <w:sz w:val="24"/>
            <w:szCs w:val="24"/>
          </w:rPr>
          <w:t>To form the pipe bed, the compacted earth cushion shall have a thickness under the pipe of at least 1/2 inch per foot of fill height over the top of the pipe with a minimum thickness of 6 inches.  When a suitable foundation cannot be obtained, unstable soil below established grade shall be removed and replaced with granular bedding material.</w:t>
        </w:r>
      </w:ins>
    </w:p>
    <w:p w:rsidR="00D85A74" w:rsidRPr="00D85A74" w:rsidRDefault="00D85A74" w:rsidP="0048591C">
      <w:pPr>
        <w:pStyle w:val="PR1"/>
        <w:numPr>
          <w:ilvl w:val="1"/>
          <w:numId w:val="25"/>
        </w:numPr>
        <w:tabs>
          <w:tab w:val="clear" w:pos="864"/>
          <w:tab w:val="left" w:pos="810"/>
          <w:tab w:val="left" w:pos="1728"/>
        </w:tabs>
        <w:spacing w:before="0" w:after="120"/>
        <w:ind w:left="450" w:firstLine="0"/>
        <w:jc w:val="left"/>
        <w:rPr>
          <w:ins w:id="555" w:author="Windows User" w:date="2018-02-09T08:58:00Z"/>
          <w:sz w:val="24"/>
          <w:szCs w:val="24"/>
        </w:rPr>
      </w:pPr>
      <w:ins w:id="556" w:author="Windows User" w:date="2018-02-09T08:58:00Z">
        <w:r w:rsidRPr="00D85A74">
          <w:rPr>
            <w:sz w:val="24"/>
            <w:szCs w:val="24"/>
          </w:rPr>
          <w:t>The pipe shall be laid beginning at the downstream end of the line.  The pipe shall be in contact with the foundation throughout its length.  Bell or groove ends of pipe shall be placed facing upstream.</w:t>
        </w:r>
      </w:ins>
    </w:p>
    <w:p w:rsidR="00D85A74" w:rsidRPr="00D85A74" w:rsidRDefault="00D85A74" w:rsidP="0048591C">
      <w:pPr>
        <w:pStyle w:val="PR1"/>
        <w:numPr>
          <w:ilvl w:val="1"/>
          <w:numId w:val="25"/>
        </w:numPr>
        <w:tabs>
          <w:tab w:val="clear" w:pos="864"/>
          <w:tab w:val="left" w:pos="810"/>
          <w:tab w:val="left" w:pos="1728"/>
        </w:tabs>
        <w:spacing w:before="0" w:after="120"/>
        <w:ind w:left="450" w:firstLine="0"/>
        <w:jc w:val="left"/>
        <w:rPr>
          <w:ins w:id="557" w:author="Windows User" w:date="2018-02-09T08:58:00Z"/>
          <w:sz w:val="24"/>
          <w:szCs w:val="24"/>
        </w:rPr>
      </w:pPr>
      <w:ins w:id="558" w:author="Windows User" w:date="2018-02-09T08:58:00Z">
        <w:r w:rsidRPr="00D85A74">
          <w:rPr>
            <w:sz w:val="24"/>
            <w:szCs w:val="24"/>
          </w:rPr>
          <w:t xml:space="preserve">After pipe has been laid and before backfill is placed, the engineer will inspect the pipe for alignment, grade, integrity of joints, and coating damage.  </w:t>
        </w:r>
      </w:ins>
    </w:p>
    <w:p w:rsidR="00D85A74" w:rsidRPr="00D85A74" w:rsidRDefault="005B25ED" w:rsidP="0048591C">
      <w:pPr>
        <w:pStyle w:val="PR1"/>
        <w:numPr>
          <w:ilvl w:val="0"/>
          <w:numId w:val="25"/>
        </w:numPr>
        <w:tabs>
          <w:tab w:val="clear" w:pos="864"/>
          <w:tab w:val="left" w:pos="450"/>
          <w:tab w:val="left" w:pos="1728"/>
        </w:tabs>
        <w:spacing w:before="0" w:after="120"/>
        <w:ind w:left="0" w:firstLine="0"/>
        <w:jc w:val="left"/>
        <w:rPr>
          <w:ins w:id="559" w:author="Windows User" w:date="2018-02-09T08:58:00Z"/>
          <w:sz w:val="24"/>
          <w:szCs w:val="24"/>
        </w:rPr>
      </w:pPr>
      <w:ins w:id="560" w:author="Windows User" w:date="2018-02-09T09:46:00Z">
        <w:r>
          <w:rPr>
            <w:sz w:val="24"/>
            <w:szCs w:val="24"/>
          </w:rPr>
          <w:t>Yard</w:t>
        </w:r>
      </w:ins>
      <w:ins w:id="561" w:author="Windows User" w:date="2018-02-09T08:58:00Z">
        <w:r w:rsidR="00D85A74" w:rsidRPr="00D85A74">
          <w:rPr>
            <w:sz w:val="24"/>
            <w:szCs w:val="24"/>
          </w:rPr>
          <w:t xml:space="preserve"> drain installation shall consist of installing PVC</w:t>
        </w:r>
      </w:ins>
      <w:ins w:id="562" w:author="Windows User" w:date="2018-02-09T09:47:00Z">
        <w:r>
          <w:rPr>
            <w:sz w:val="24"/>
            <w:szCs w:val="24"/>
          </w:rPr>
          <w:t xml:space="preserve"> </w:t>
        </w:r>
      </w:ins>
      <w:ins w:id="563" w:author="Windows User" w:date="2018-02-09T10:29:00Z">
        <w:r w:rsidR="0048591C">
          <w:rPr>
            <w:sz w:val="24"/>
            <w:szCs w:val="24"/>
          </w:rPr>
          <w:t>p</w:t>
        </w:r>
      </w:ins>
      <w:ins w:id="564" w:author="Windows User" w:date="2018-02-09T09:47:00Z">
        <w:r>
          <w:rPr>
            <w:sz w:val="24"/>
            <w:szCs w:val="24"/>
          </w:rPr>
          <w:t xml:space="preserve">iping </w:t>
        </w:r>
      </w:ins>
      <w:ins w:id="565" w:author="Windows User" w:date="2018-02-09T09:46:00Z">
        <w:r w:rsidRPr="005B25ED">
          <w:rPr>
            <w:sz w:val="24"/>
            <w:szCs w:val="24"/>
          </w:rPr>
          <w:t xml:space="preserve">as shown on the plans that conforms to </w:t>
        </w:r>
      </w:ins>
      <w:ins w:id="566" w:author="Windows User" w:date="2018-02-09T09:48:00Z">
        <w:r w:rsidRPr="005B25ED">
          <w:rPr>
            <w:color w:val="000000"/>
            <w:sz w:val="24"/>
            <w:szCs w:val="24"/>
          </w:rPr>
          <w:t xml:space="preserve">ASTM D 3034, SDR 26, PVC Type PSM </w:t>
        </w:r>
      </w:ins>
      <w:ins w:id="567" w:author="Windows User" w:date="2018-02-09T10:29:00Z">
        <w:r w:rsidR="0048591C">
          <w:rPr>
            <w:color w:val="000000"/>
            <w:sz w:val="24"/>
            <w:szCs w:val="24"/>
          </w:rPr>
          <w:t>S</w:t>
        </w:r>
      </w:ins>
      <w:ins w:id="568" w:author="Windows User" w:date="2018-02-09T09:48:00Z">
        <w:r w:rsidRPr="005B25ED">
          <w:rPr>
            <w:color w:val="000000"/>
            <w:sz w:val="24"/>
            <w:szCs w:val="24"/>
          </w:rPr>
          <w:t xml:space="preserve">ewer </w:t>
        </w:r>
      </w:ins>
      <w:ins w:id="569" w:author="Windows User" w:date="2018-02-09T10:29:00Z">
        <w:r w:rsidR="0048591C">
          <w:rPr>
            <w:color w:val="000000"/>
            <w:sz w:val="24"/>
            <w:szCs w:val="24"/>
          </w:rPr>
          <w:t>P</w:t>
        </w:r>
      </w:ins>
      <w:ins w:id="570" w:author="Windows User" w:date="2018-02-09T09:48:00Z">
        <w:r w:rsidRPr="005B25ED">
          <w:rPr>
            <w:color w:val="000000"/>
            <w:sz w:val="24"/>
            <w:szCs w:val="24"/>
          </w:rPr>
          <w:t>ipe with bell-and-spigot ends for gasketed joints.  Fitting shall conform to ASTM D 3034, PVC with bell ends. Gaskets shall conform to ASTM F 477, elastomeric seals.</w:t>
        </w:r>
      </w:ins>
    </w:p>
    <w:p w:rsidR="00D85A74" w:rsidRPr="00D85A74" w:rsidRDefault="00D85A74" w:rsidP="0048591C">
      <w:pPr>
        <w:pStyle w:val="PR1"/>
        <w:numPr>
          <w:ilvl w:val="0"/>
          <w:numId w:val="25"/>
        </w:numPr>
        <w:tabs>
          <w:tab w:val="clear" w:pos="864"/>
          <w:tab w:val="left" w:pos="450"/>
          <w:tab w:val="left" w:pos="1728"/>
        </w:tabs>
        <w:spacing w:before="0" w:after="120"/>
        <w:ind w:left="0" w:firstLine="0"/>
        <w:jc w:val="left"/>
        <w:rPr>
          <w:ins w:id="571" w:author="Windows User" w:date="2018-02-09T08:59:00Z"/>
          <w:sz w:val="24"/>
          <w:szCs w:val="24"/>
        </w:rPr>
      </w:pPr>
      <w:ins w:id="572" w:author="Windows User" w:date="2018-02-09T08:58:00Z">
        <w:r w:rsidRPr="00D85A74">
          <w:rPr>
            <w:sz w:val="24"/>
            <w:szCs w:val="24"/>
          </w:rPr>
          <w:t xml:space="preserve">Payment for RCPA pipe </w:t>
        </w:r>
      </w:ins>
      <w:ins w:id="573" w:author="Windows User" w:date="2018-02-09T09:00:00Z">
        <w:r w:rsidR="006F185A">
          <w:rPr>
            <w:sz w:val="24"/>
            <w:szCs w:val="24"/>
          </w:rPr>
          <w:t>shall</w:t>
        </w:r>
      </w:ins>
      <w:ins w:id="574" w:author="Windows User" w:date="2018-02-09T08:58:00Z">
        <w:r w:rsidRPr="00D85A74">
          <w:rPr>
            <w:sz w:val="24"/>
            <w:szCs w:val="24"/>
          </w:rPr>
          <w:t xml:space="preserve"> be </w:t>
        </w:r>
      </w:ins>
      <w:ins w:id="575" w:author="Windows User" w:date="2018-02-09T10:49:00Z">
        <w:r w:rsidR="00D474AF">
          <w:rPr>
            <w:sz w:val="24"/>
            <w:szCs w:val="24"/>
          </w:rPr>
          <w:t>paid</w:t>
        </w:r>
      </w:ins>
      <w:ins w:id="576" w:author="Windows User" w:date="2018-02-09T08:58:00Z">
        <w:r w:rsidRPr="00D85A74">
          <w:rPr>
            <w:sz w:val="24"/>
            <w:szCs w:val="24"/>
          </w:rPr>
          <w:t xml:space="preserve"> at the contract unit price per linear foot which shall include all costs for material, labor, and equipment for installation.  </w:t>
        </w:r>
      </w:ins>
    </w:p>
    <w:p w:rsidR="00D85A74" w:rsidRPr="00D85A74" w:rsidRDefault="00D85A74" w:rsidP="00D85A74">
      <w:pPr>
        <w:pStyle w:val="PR1"/>
        <w:numPr>
          <w:ilvl w:val="0"/>
          <w:numId w:val="25"/>
        </w:numPr>
        <w:tabs>
          <w:tab w:val="clear" w:pos="864"/>
          <w:tab w:val="left" w:pos="450"/>
          <w:tab w:val="left" w:pos="1728"/>
        </w:tabs>
        <w:spacing w:before="0"/>
        <w:ind w:left="0" w:firstLine="0"/>
        <w:jc w:val="left"/>
        <w:rPr>
          <w:ins w:id="577" w:author="Windows User" w:date="2018-02-09T08:58:00Z"/>
          <w:sz w:val="24"/>
          <w:szCs w:val="24"/>
        </w:rPr>
      </w:pPr>
      <w:ins w:id="578" w:author="Windows User" w:date="2018-02-09T08:58:00Z">
        <w:r w:rsidRPr="00D85A74">
          <w:rPr>
            <w:sz w:val="24"/>
            <w:szCs w:val="24"/>
          </w:rPr>
          <w:t xml:space="preserve">Payment for yard drain </w:t>
        </w:r>
      </w:ins>
      <w:ins w:id="579" w:author="Windows User" w:date="2018-02-09T10:49:00Z">
        <w:r w:rsidR="00D474AF">
          <w:rPr>
            <w:sz w:val="24"/>
            <w:szCs w:val="24"/>
          </w:rPr>
          <w:t xml:space="preserve">piping </w:t>
        </w:r>
      </w:ins>
      <w:ins w:id="580" w:author="Windows User" w:date="2018-02-09T08:58:00Z">
        <w:r w:rsidRPr="00D85A74">
          <w:rPr>
            <w:sz w:val="24"/>
            <w:szCs w:val="24"/>
          </w:rPr>
          <w:t xml:space="preserve">shall be paid </w:t>
        </w:r>
      </w:ins>
      <w:ins w:id="581" w:author="Windows User" w:date="2018-02-09T10:49:00Z">
        <w:r w:rsidR="00D474AF" w:rsidRPr="00D85A74">
          <w:rPr>
            <w:sz w:val="24"/>
            <w:szCs w:val="24"/>
          </w:rPr>
          <w:t>at the contract unit price per linear foot which shall include all costs for material, labor, and equipment for installation</w:t>
        </w:r>
      </w:ins>
      <w:ins w:id="582" w:author="Windows User" w:date="2018-02-09T08:58:00Z">
        <w:r w:rsidRPr="00D85A74">
          <w:rPr>
            <w:sz w:val="24"/>
            <w:szCs w:val="24"/>
          </w:rPr>
          <w:t>.</w:t>
        </w:r>
      </w:ins>
    </w:p>
    <w:p w:rsidR="00D85A74" w:rsidRDefault="00D85A74" w:rsidP="002D075B">
      <w:pPr>
        <w:pStyle w:val="PR1"/>
        <w:numPr>
          <w:ilvl w:val="0"/>
          <w:numId w:val="0"/>
        </w:numPr>
        <w:tabs>
          <w:tab w:val="left" w:pos="1728"/>
        </w:tabs>
        <w:spacing w:before="0"/>
        <w:jc w:val="left"/>
        <w:rPr>
          <w:ins w:id="583" w:author="Windows User" w:date="2018-02-09T08:55:00Z"/>
          <w:sz w:val="24"/>
          <w:szCs w:val="24"/>
        </w:rPr>
      </w:pPr>
    </w:p>
    <w:p w:rsidR="00C011B2" w:rsidDel="007F669A" w:rsidRDefault="00C011B2" w:rsidP="002D075B">
      <w:pPr>
        <w:pStyle w:val="PR1"/>
        <w:numPr>
          <w:ilvl w:val="0"/>
          <w:numId w:val="0"/>
        </w:numPr>
        <w:tabs>
          <w:tab w:val="left" w:pos="1728"/>
        </w:tabs>
        <w:spacing w:before="0"/>
        <w:jc w:val="left"/>
        <w:rPr>
          <w:del w:id="584" w:author="Windows User" w:date="2018-02-09T08:57:00Z"/>
          <w:sz w:val="24"/>
          <w:szCs w:val="24"/>
        </w:rPr>
      </w:pPr>
    </w:p>
    <w:p w:rsidR="005A0422" w:rsidRPr="007F669A" w:rsidRDefault="005A0422" w:rsidP="002D075B">
      <w:pPr>
        <w:pStyle w:val="PR1"/>
        <w:numPr>
          <w:ilvl w:val="0"/>
          <w:numId w:val="0"/>
        </w:numPr>
        <w:tabs>
          <w:tab w:val="left" w:pos="1728"/>
        </w:tabs>
        <w:spacing w:before="0"/>
        <w:jc w:val="left"/>
        <w:rPr>
          <w:b/>
          <w:sz w:val="26"/>
          <w:szCs w:val="26"/>
          <w:u w:val="single"/>
        </w:rPr>
      </w:pPr>
      <w:del w:id="585" w:author="Windows User" w:date="2018-02-09T10:30:00Z">
        <w:r w:rsidRPr="007F669A" w:rsidDel="0048591C">
          <w:rPr>
            <w:b/>
            <w:sz w:val="26"/>
            <w:szCs w:val="26"/>
            <w:u w:val="single"/>
          </w:rPr>
          <w:delText>STORM UTILITY DRAINAGE</w:delText>
        </w:r>
      </w:del>
      <w:ins w:id="586" w:author="Windows User" w:date="2018-02-09T10:30:00Z">
        <w:r w:rsidR="0048591C">
          <w:rPr>
            <w:b/>
            <w:sz w:val="26"/>
            <w:szCs w:val="26"/>
            <w:u w:val="single"/>
          </w:rPr>
          <w:t>DROP INLETS</w:t>
        </w:r>
      </w:ins>
    </w:p>
    <w:p w:rsidR="005A0422" w:rsidRPr="00D73B43" w:rsidRDefault="005A0422" w:rsidP="002D075B">
      <w:pPr>
        <w:pStyle w:val="PR1"/>
        <w:numPr>
          <w:ilvl w:val="0"/>
          <w:numId w:val="0"/>
        </w:numPr>
        <w:tabs>
          <w:tab w:val="left" w:pos="1728"/>
        </w:tabs>
        <w:spacing w:before="0"/>
        <w:jc w:val="left"/>
        <w:rPr>
          <w:sz w:val="24"/>
          <w:szCs w:val="24"/>
        </w:rPr>
      </w:pPr>
    </w:p>
    <w:p w:rsidR="0048591C" w:rsidRPr="0048591C" w:rsidRDefault="0048591C" w:rsidP="006C1D3B">
      <w:pPr>
        <w:pStyle w:val="PR1"/>
        <w:numPr>
          <w:ilvl w:val="0"/>
          <w:numId w:val="26"/>
        </w:numPr>
        <w:tabs>
          <w:tab w:val="clear" w:pos="864"/>
          <w:tab w:val="left" w:pos="450"/>
          <w:tab w:val="left" w:pos="1728"/>
        </w:tabs>
        <w:spacing w:before="0" w:after="120"/>
        <w:ind w:left="0" w:firstLine="0"/>
        <w:jc w:val="left"/>
        <w:rPr>
          <w:ins w:id="587" w:author="Windows User" w:date="2018-02-09T10:31:00Z"/>
          <w:b/>
          <w:sz w:val="24"/>
          <w:szCs w:val="24"/>
          <w:u w:val="single"/>
        </w:rPr>
      </w:pPr>
      <w:ins w:id="588" w:author="Windows User" w:date="2018-02-09T10:31:00Z">
        <w:r w:rsidRPr="0048591C">
          <w:rPr>
            <w:sz w:val="24"/>
            <w:szCs w:val="24"/>
          </w:rPr>
          <w:t xml:space="preserve">This work consists of installing </w:t>
        </w:r>
      </w:ins>
      <w:ins w:id="589" w:author="Windows User" w:date="2018-02-09T10:33:00Z">
        <w:r w:rsidR="00A14EF7">
          <w:rPr>
            <w:sz w:val="24"/>
            <w:szCs w:val="24"/>
          </w:rPr>
          <w:t xml:space="preserve">concrete </w:t>
        </w:r>
      </w:ins>
      <w:ins w:id="590" w:author="Windows User" w:date="2018-02-09T10:31:00Z">
        <w:r w:rsidRPr="0048591C">
          <w:rPr>
            <w:sz w:val="24"/>
            <w:szCs w:val="24"/>
          </w:rPr>
          <w:t xml:space="preserve">drop inlets </w:t>
        </w:r>
      </w:ins>
      <w:ins w:id="591" w:author="Windows User" w:date="2018-02-09T10:33:00Z">
        <w:r w:rsidR="00A14EF7">
          <w:rPr>
            <w:sz w:val="24"/>
            <w:szCs w:val="24"/>
          </w:rPr>
          <w:t>inter-</w:t>
        </w:r>
      </w:ins>
      <w:ins w:id="592" w:author="Windows User" w:date="2018-02-09T10:32:00Z">
        <w:r w:rsidR="00104628">
          <w:rPr>
            <w:sz w:val="24"/>
            <w:szCs w:val="24"/>
          </w:rPr>
          <w:t>connect</w:t>
        </w:r>
      </w:ins>
      <w:ins w:id="593" w:author="Windows User" w:date="2018-02-09T10:50:00Z">
        <w:r w:rsidR="00104628">
          <w:rPr>
            <w:sz w:val="24"/>
            <w:szCs w:val="24"/>
          </w:rPr>
          <w:t>ed</w:t>
        </w:r>
      </w:ins>
      <w:ins w:id="594" w:author="Windows User" w:date="2018-02-09T10:32:00Z">
        <w:r w:rsidR="00A14EF7">
          <w:rPr>
            <w:sz w:val="24"/>
            <w:szCs w:val="24"/>
          </w:rPr>
          <w:t xml:space="preserve"> with RCPA </w:t>
        </w:r>
      </w:ins>
      <w:ins w:id="595" w:author="Windows User" w:date="2018-02-09T14:12:00Z">
        <w:r w:rsidR="006C1D3B">
          <w:rPr>
            <w:sz w:val="24"/>
            <w:szCs w:val="24"/>
          </w:rPr>
          <w:t>pipe</w:t>
        </w:r>
      </w:ins>
      <w:ins w:id="596" w:author="Windows User" w:date="2018-02-09T15:22:00Z">
        <w:r w:rsidR="00E048EA">
          <w:rPr>
            <w:sz w:val="24"/>
            <w:szCs w:val="24"/>
          </w:rPr>
          <w:t>, above,</w:t>
        </w:r>
      </w:ins>
      <w:ins w:id="597" w:author="Windows User" w:date="2018-02-09T14:11:00Z">
        <w:r w:rsidR="006C1D3B">
          <w:rPr>
            <w:sz w:val="24"/>
            <w:szCs w:val="24"/>
          </w:rPr>
          <w:t xml:space="preserve"> </w:t>
        </w:r>
      </w:ins>
      <w:ins w:id="598" w:author="Windows User" w:date="2018-02-09T10:31:00Z">
        <w:r w:rsidRPr="0048591C">
          <w:rPr>
            <w:sz w:val="24"/>
            <w:szCs w:val="24"/>
          </w:rPr>
          <w:t>as shown on the plans that conform</w:t>
        </w:r>
      </w:ins>
      <w:ins w:id="599" w:author="Windows User" w:date="2018-02-09T14:12:00Z">
        <w:r w:rsidR="006C1D3B">
          <w:rPr>
            <w:sz w:val="24"/>
            <w:szCs w:val="24"/>
          </w:rPr>
          <w:t>s</w:t>
        </w:r>
      </w:ins>
      <w:ins w:id="600" w:author="Windows User" w:date="2018-02-09T10:31:00Z">
        <w:r w:rsidRPr="0048591C">
          <w:rPr>
            <w:sz w:val="24"/>
            <w:szCs w:val="24"/>
          </w:rPr>
          <w:t xml:space="preserve"> to ASTM C 478 and </w:t>
        </w:r>
        <w:r w:rsidRPr="0048591C">
          <w:rPr>
            <w:bCs/>
            <w:sz w:val="24"/>
            <w:szCs w:val="24"/>
          </w:rPr>
          <w:t xml:space="preserve">Louisiana Standard Specifications for Roads and Bridges, </w:t>
        </w:r>
      </w:ins>
      <w:ins w:id="601" w:author="Windows User" w:date="2018-02-14T13:56:00Z">
        <w:r w:rsidR="00370826">
          <w:rPr>
            <w:bCs/>
            <w:sz w:val="24"/>
            <w:szCs w:val="24"/>
          </w:rPr>
          <w:t>2016</w:t>
        </w:r>
      </w:ins>
      <w:ins w:id="602" w:author="Windows User" w:date="2018-02-09T10:31:00Z">
        <w:r w:rsidRPr="0048591C">
          <w:rPr>
            <w:bCs/>
            <w:sz w:val="24"/>
            <w:szCs w:val="24"/>
          </w:rPr>
          <w:t xml:space="preserve"> edition, Section 702.</w:t>
        </w:r>
        <w:r w:rsidRPr="0048591C">
          <w:rPr>
            <w:sz w:val="24"/>
            <w:szCs w:val="24"/>
          </w:rPr>
          <w:t xml:space="preserve"> </w:t>
        </w:r>
        <w:r w:rsidRPr="0048591C">
          <w:rPr>
            <w:b/>
            <w:sz w:val="24"/>
            <w:szCs w:val="24"/>
            <w:u w:val="single"/>
          </w:rPr>
          <w:t xml:space="preserve"> </w:t>
        </w:r>
      </w:ins>
    </w:p>
    <w:p w:rsidR="0048591C" w:rsidRPr="0048591C" w:rsidRDefault="0048591C" w:rsidP="003B03D8">
      <w:pPr>
        <w:pStyle w:val="PR1"/>
        <w:numPr>
          <w:ilvl w:val="1"/>
          <w:numId w:val="26"/>
        </w:numPr>
        <w:tabs>
          <w:tab w:val="clear" w:pos="864"/>
          <w:tab w:val="left" w:pos="720"/>
          <w:tab w:val="left" w:pos="1728"/>
        </w:tabs>
        <w:spacing w:before="0" w:after="120"/>
        <w:ind w:left="450" w:firstLine="0"/>
        <w:rPr>
          <w:ins w:id="603" w:author="Windows User" w:date="2018-02-09T10:31:00Z"/>
          <w:sz w:val="24"/>
          <w:szCs w:val="24"/>
        </w:rPr>
      </w:pPr>
      <w:ins w:id="604" w:author="Windows User" w:date="2018-02-09T10:31:00Z">
        <w:r w:rsidRPr="0048591C">
          <w:rPr>
            <w:sz w:val="24"/>
            <w:szCs w:val="24"/>
          </w:rPr>
          <w:t>The base section shall be a minimum of 6” thick for the floor slab and 4-inch minimum thickness for walls and base riser section, and separate base slab or base section with integral floor.</w:t>
        </w:r>
      </w:ins>
    </w:p>
    <w:p w:rsidR="0048591C" w:rsidRPr="0048591C" w:rsidRDefault="0048591C" w:rsidP="003B03D8">
      <w:pPr>
        <w:pStyle w:val="PR1"/>
        <w:numPr>
          <w:ilvl w:val="1"/>
          <w:numId w:val="26"/>
        </w:numPr>
        <w:tabs>
          <w:tab w:val="clear" w:pos="864"/>
          <w:tab w:val="left" w:pos="720"/>
          <w:tab w:val="left" w:pos="1728"/>
        </w:tabs>
        <w:spacing w:before="0" w:after="120"/>
        <w:ind w:left="450" w:firstLine="0"/>
        <w:rPr>
          <w:ins w:id="605" w:author="Windows User" w:date="2018-02-09T10:31:00Z"/>
          <w:sz w:val="24"/>
          <w:szCs w:val="24"/>
        </w:rPr>
      </w:pPr>
      <w:ins w:id="606" w:author="Windows User" w:date="2018-02-09T10:31:00Z">
        <w:r w:rsidRPr="0048591C">
          <w:rPr>
            <w:sz w:val="24"/>
            <w:szCs w:val="24"/>
          </w:rPr>
          <w:t>The riser section shall have a minimum thickness of 4”, with lengths to provide depth indicated.</w:t>
        </w:r>
      </w:ins>
    </w:p>
    <w:p w:rsidR="0048591C" w:rsidRPr="0048591C" w:rsidRDefault="0048591C" w:rsidP="003B03D8">
      <w:pPr>
        <w:pStyle w:val="PR1"/>
        <w:numPr>
          <w:ilvl w:val="1"/>
          <w:numId w:val="26"/>
        </w:numPr>
        <w:tabs>
          <w:tab w:val="clear" w:pos="864"/>
          <w:tab w:val="left" w:pos="720"/>
          <w:tab w:val="left" w:pos="1728"/>
        </w:tabs>
        <w:spacing w:before="0" w:after="120"/>
        <w:ind w:left="450" w:firstLine="0"/>
        <w:rPr>
          <w:ins w:id="607" w:author="Windows User" w:date="2018-02-09T10:31:00Z"/>
          <w:sz w:val="24"/>
          <w:szCs w:val="24"/>
        </w:rPr>
      </w:pPr>
      <w:ins w:id="608" w:author="Windows User" w:date="2018-02-09T10:31:00Z">
        <w:r w:rsidRPr="0048591C">
          <w:rPr>
            <w:sz w:val="24"/>
            <w:szCs w:val="24"/>
          </w:rPr>
          <w:t>The top section shall have a flat-slab-top type as indicated.</w:t>
        </w:r>
      </w:ins>
    </w:p>
    <w:p w:rsidR="0048591C" w:rsidRDefault="0048591C" w:rsidP="003B03D8">
      <w:pPr>
        <w:pStyle w:val="PR1"/>
        <w:numPr>
          <w:ilvl w:val="1"/>
          <w:numId w:val="26"/>
        </w:numPr>
        <w:tabs>
          <w:tab w:val="clear" w:pos="864"/>
          <w:tab w:val="left" w:pos="720"/>
          <w:tab w:val="left" w:pos="1728"/>
        </w:tabs>
        <w:spacing w:before="0" w:after="120"/>
        <w:ind w:left="450" w:firstLine="0"/>
        <w:rPr>
          <w:ins w:id="609" w:author="Windows User" w:date="2018-02-09T10:34:00Z"/>
          <w:sz w:val="24"/>
          <w:szCs w:val="24"/>
        </w:rPr>
      </w:pPr>
      <w:ins w:id="610" w:author="Windows User" w:date="2018-02-09T10:31:00Z">
        <w:r w:rsidRPr="0048591C">
          <w:rPr>
            <w:sz w:val="24"/>
            <w:szCs w:val="24"/>
          </w:rPr>
          <w:t xml:space="preserve">The Frame or Grate </w:t>
        </w:r>
      </w:ins>
      <w:ins w:id="611" w:author="Windows User" w:date="2018-02-09T10:34:00Z">
        <w:r w:rsidR="00A14EF7">
          <w:rPr>
            <w:sz w:val="24"/>
            <w:szCs w:val="24"/>
          </w:rPr>
          <w:t xml:space="preserve">for the concrete drop inlet </w:t>
        </w:r>
      </w:ins>
      <w:ins w:id="612" w:author="Windows User" w:date="2018-02-09T10:31:00Z">
        <w:r w:rsidRPr="0048591C">
          <w:rPr>
            <w:sz w:val="24"/>
            <w:szCs w:val="24"/>
          </w:rPr>
          <w:t xml:space="preserve">shall meet the minimum standard of ASTM A 536, Grade 60-40-18, ductile iron designed for A-16, structural loading. Include flat grate with small square or short-slotted drainage openings. The size shall be 24 by 24 inches minimum unless otherwise indicated.  The grating shall have </w:t>
        </w:r>
      </w:ins>
      <w:ins w:id="613" w:author="Windows User" w:date="2018-02-09T15:23:00Z">
        <w:r w:rsidR="00EB4AE8">
          <w:rPr>
            <w:sz w:val="24"/>
            <w:szCs w:val="24"/>
          </w:rPr>
          <w:t>not less than</w:t>
        </w:r>
      </w:ins>
      <w:ins w:id="614" w:author="Windows User" w:date="2018-02-09T10:31:00Z">
        <w:r w:rsidRPr="0048591C">
          <w:rPr>
            <w:sz w:val="24"/>
            <w:szCs w:val="24"/>
          </w:rPr>
          <w:t xml:space="preserve"> 50 percent free area. </w:t>
        </w:r>
      </w:ins>
    </w:p>
    <w:p w:rsidR="002D075B" w:rsidRPr="0048591C" w:rsidDel="0048591C" w:rsidRDefault="005A0422" w:rsidP="00964BC8">
      <w:pPr>
        <w:pStyle w:val="ListParagraph"/>
        <w:numPr>
          <w:ilvl w:val="0"/>
          <w:numId w:val="26"/>
        </w:numPr>
        <w:tabs>
          <w:tab w:val="left" w:pos="450"/>
        </w:tabs>
        <w:spacing w:after="120"/>
        <w:ind w:left="0" w:firstLine="0"/>
        <w:rPr>
          <w:del w:id="615" w:author="Windows User" w:date="2018-02-09T10:31:00Z"/>
        </w:rPr>
      </w:pPr>
      <w:del w:id="616" w:author="Windows User" w:date="2018-02-09T10:31:00Z">
        <w:r w:rsidRPr="0048591C" w:rsidDel="0048591C">
          <w:delText>Contractor shall provide a submittal for each type of manufactured material and product indicated.</w:delText>
        </w:r>
      </w:del>
    </w:p>
    <w:p w:rsidR="005A0422" w:rsidRPr="0048591C" w:rsidDel="0048591C" w:rsidRDefault="005A0422" w:rsidP="00964BC8">
      <w:pPr>
        <w:pStyle w:val="ListParagraph"/>
        <w:numPr>
          <w:ilvl w:val="0"/>
          <w:numId w:val="26"/>
        </w:numPr>
        <w:tabs>
          <w:tab w:val="left" w:pos="450"/>
        </w:tabs>
        <w:spacing w:after="120"/>
        <w:ind w:left="0" w:firstLine="0"/>
        <w:rPr>
          <w:del w:id="617" w:author="Windows User" w:date="2018-02-09T10:31:00Z"/>
        </w:rPr>
      </w:pPr>
    </w:p>
    <w:p w:rsidR="005A0422" w:rsidRPr="0048591C" w:rsidDel="0048591C" w:rsidRDefault="005A0422" w:rsidP="00964BC8">
      <w:pPr>
        <w:pStyle w:val="ListParagraph"/>
        <w:numPr>
          <w:ilvl w:val="0"/>
          <w:numId w:val="26"/>
        </w:numPr>
        <w:tabs>
          <w:tab w:val="left" w:pos="450"/>
        </w:tabs>
        <w:spacing w:after="120"/>
        <w:ind w:left="0" w:firstLine="0"/>
        <w:rPr>
          <w:del w:id="618" w:author="Windows User" w:date="2018-02-09T10:31:00Z"/>
        </w:rPr>
      </w:pPr>
      <w:del w:id="619" w:author="Windows User" w:date="2018-02-09T10:31:00Z">
        <w:r w:rsidRPr="0048591C" w:rsidDel="0048591C">
          <w:delText xml:space="preserve">Reinforced-Concrete Storm Sewer Pipe (RCP) and Fittings shall conform to </w:delText>
        </w:r>
        <w:r w:rsidRPr="0048591C" w:rsidDel="0048591C">
          <w:rPr>
            <w:rStyle w:val="IP"/>
            <w:color w:val="auto"/>
          </w:rPr>
          <w:delText xml:space="preserve">ASTM C 506.  </w:delText>
        </w:r>
        <w:r w:rsidRPr="0048591C" w:rsidDel="0048591C">
          <w:delText xml:space="preserve">Bell-and-spigot or ends and sealant joints shall comply with </w:delText>
        </w:r>
        <w:r w:rsidRPr="0048591C" w:rsidDel="0048591C">
          <w:rPr>
            <w:rStyle w:val="IP"/>
            <w:color w:val="auto"/>
          </w:rPr>
          <w:delText>ASTM C 990</w:delText>
        </w:r>
        <w:r w:rsidRPr="0048591C" w:rsidDel="0048591C">
          <w:rPr>
            <w:b/>
          </w:rPr>
          <w:delText xml:space="preserve">, </w:delText>
        </w:r>
        <w:r w:rsidRPr="0048591C" w:rsidDel="0048591C">
          <w:delText>bitumen or butyl-rubber sealant.  The RCP shall be Class II, Wall B.</w:delText>
        </w:r>
        <w:r w:rsidR="00D53C5E" w:rsidRPr="0048591C" w:rsidDel="0048591C">
          <w:delText xml:space="preserve">  Install piping according to ASTM C 1479 and ACPA’s “Concrete Pipe Installation Manual.”</w:delText>
        </w:r>
      </w:del>
    </w:p>
    <w:p w:rsidR="005A0422" w:rsidRPr="0048591C" w:rsidDel="0048591C" w:rsidRDefault="005A0422" w:rsidP="00964BC8">
      <w:pPr>
        <w:pStyle w:val="ListParagraph"/>
        <w:numPr>
          <w:ilvl w:val="0"/>
          <w:numId w:val="26"/>
        </w:numPr>
        <w:tabs>
          <w:tab w:val="left" w:pos="450"/>
        </w:tabs>
        <w:spacing w:after="120"/>
        <w:ind w:left="0" w:firstLine="0"/>
        <w:rPr>
          <w:del w:id="620" w:author="Windows User" w:date="2018-02-09T10:31:00Z"/>
        </w:rPr>
      </w:pPr>
    </w:p>
    <w:p w:rsidR="005A0422" w:rsidRPr="0048591C" w:rsidDel="0048591C" w:rsidRDefault="004725FC" w:rsidP="00964BC8">
      <w:pPr>
        <w:pStyle w:val="ListParagraph"/>
        <w:numPr>
          <w:ilvl w:val="0"/>
          <w:numId w:val="26"/>
        </w:numPr>
        <w:tabs>
          <w:tab w:val="left" w:pos="450"/>
        </w:tabs>
        <w:spacing w:after="120"/>
        <w:ind w:left="0" w:firstLine="0"/>
        <w:rPr>
          <w:del w:id="621" w:author="Windows User" w:date="2018-02-09T10:31:00Z"/>
          <w:color w:val="000000"/>
        </w:rPr>
      </w:pPr>
      <w:del w:id="622" w:author="Windows User" w:date="2018-02-09T10:31:00Z">
        <w:r w:rsidRPr="0048591C" w:rsidDel="0048591C">
          <w:rPr>
            <w:color w:val="000000"/>
          </w:rPr>
          <w:delText>PVC Type PSM Sewer Piping shall conform to ASTM D 3034, SDR 26, PVC Type PSM sewer pipe with bell-and-spigot ends for gasketed joints.  Fitting shall conform to ASTM D 3034, PVC with bell ends. Gaskets shall conform to ASTM F 477, elastomeric seals.</w:delText>
        </w:r>
      </w:del>
    </w:p>
    <w:p w:rsidR="004725FC" w:rsidRPr="0048591C" w:rsidDel="0048591C" w:rsidRDefault="004725FC" w:rsidP="00964BC8">
      <w:pPr>
        <w:pStyle w:val="ListParagraph"/>
        <w:numPr>
          <w:ilvl w:val="0"/>
          <w:numId w:val="26"/>
        </w:numPr>
        <w:tabs>
          <w:tab w:val="left" w:pos="450"/>
        </w:tabs>
        <w:spacing w:after="120"/>
        <w:ind w:left="0" w:firstLine="0"/>
        <w:rPr>
          <w:del w:id="623" w:author="Windows User" w:date="2018-02-09T10:31:00Z"/>
          <w:color w:val="000000"/>
        </w:rPr>
      </w:pPr>
    </w:p>
    <w:p w:rsidR="00D53C5E" w:rsidRPr="0048591C" w:rsidDel="0048591C" w:rsidRDefault="004725FC" w:rsidP="00964BC8">
      <w:pPr>
        <w:pStyle w:val="ListParagraph"/>
        <w:numPr>
          <w:ilvl w:val="0"/>
          <w:numId w:val="26"/>
        </w:numPr>
        <w:tabs>
          <w:tab w:val="left" w:pos="450"/>
        </w:tabs>
        <w:spacing w:after="120"/>
        <w:ind w:left="0" w:firstLine="0"/>
        <w:rPr>
          <w:del w:id="624" w:author="Windows User" w:date="2018-02-09T10:31:00Z"/>
        </w:rPr>
      </w:pPr>
      <w:del w:id="625" w:author="Windows User" w:date="2018-02-09T10:31:00Z">
        <w:r w:rsidRPr="0048591C" w:rsidDel="0048591C">
          <w:rPr>
            <w:color w:val="000000"/>
          </w:rPr>
          <w:delText xml:space="preserve">Catch basins shall be Standard Precast Reinforced Concrete Catch Basins conforming </w:delText>
        </w:r>
        <w:r w:rsidR="009554DE" w:rsidRPr="0048591C" w:rsidDel="0048591C">
          <w:rPr>
            <w:color w:val="000000"/>
          </w:rPr>
          <w:delText>to ASTM</w:delText>
        </w:r>
        <w:r w:rsidRPr="0048591C" w:rsidDel="0048591C">
          <w:rPr>
            <w:color w:val="000000"/>
          </w:rPr>
          <w:delText xml:space="preserve"> C 478 of depth indicated with provisions for sealant joints.  The base section shall be </w:delText>
        </w:r>
        <w:r w:rsidRPr="0048591C" w:rsidDel="0048591C">
          <w:rPr>
            <w:rStyle w:val="IP"/>
            <w:color w:val="000000"/>
          </w:rPr>
          <w:delText>6-inch</w:delText>
        </w:r>
        <w:r w:rsidRPr="0048591C" w:rsidDel="0048591C">
          <w:delText xml:space="preserve"> minimum thickness for floor slab and </w:delText>
        </w:r>
        <w:r w:rsidRPr="0048591C" w:rsidDel="0048591C">
          <w:rPr>
            <w:rStyle w:val="IP"/>
            <w:color w:val="000000"/>
          </w:rPr>
          <w:delText>4-inch</w:delText>
        </w:r>
        <w:r w:rsidRPr="0048591C" w:rsidDel="0048591C">
          <w:delText xml:space="preserve"> minimum thickness for walls and base riser section, and separate base slab or base section with integral floor.  Riser Sections shall be </w:delText>
        </w:r>
        <w:r w:rsidRPr="0048591C" w:rsidDel="0048591C">
          <w:rPr>
            <w:rStyle w:val="IP"/>
            <w:color w:val="000000"/>
          </w:rPr>
          <w:delText>4-inch</w:delText>
        </w:r>
        <w:r w:rsidRPr="0048591C" w:rsidDel="0048591C">
          <w:delText xml:space="preserve"> minimum thickness, </w:delText>
        </w:r>
        <w:r w:rsidRPr="0048591C" w:rsidDel="0048591C">
          <w:rPr>
            <w:rStyle w:val="IP"/>
            <w:color w:val="000000"/>
          </w:rPr>
          <w:delText>48-inch</w:delText>
        </w:r>
        <w:r w:rsidRPr="0048591C" w:rsidDel="0048591C">
          <w:delText xml:space="preserve"> diameter, and lengths to provide depth indicated.  The Top Section shall be Flat-slab-top-type.  Joint Sealant shall conform to ASTM C 990, bitumen or butyl rubber.  </w:delText>
        </w:r>
        <w:r w:rsidR="00D53C5E" w:rsidRPr="0048591C" w:rsidDel="0048591C">
          <w:delText>Pipe Connectors shall conform to ASTM C 923, resilient, of size required, for each pipe connecting to the base section.  The Frame and Grates shall conform to ASTM A 536, Grade 60-40-18, ductile iron designed for A-16, structural loading.  Include flat grate with small square or short slotted drainage openings.  The Grate shall be 24 by 24 inches minimum with at least 50% free area.</w:delText>
        </w:r>
      </w:del>
    </w:p>
    <w:p w:rsidR="00D53C5E" w:rsidRPr="0048591C" w:rsidDel="00A14EF7" w:rsidRDefault="00D53C5E" w:rsidP="00964BC8">
      <w:pPr>
        <w:pStyle w:val="ListParagraph"/>
        <w:numPr>
          <w:ilvl w:val="0"/>
          <w:numId w:val="26"/>
        </w:numPr>
        <w:tabs>
          <w:tab w:val="left" w:pos="450"/>
        </w:tabs>
        <w:spacing w:after="120"/>
        <w:ind w:left="0" w:firstLine="0"/>
        <w:rPr>
          <w:del w:id="626" w:author="Windows User" w:date="2018-02-09T10:36:00Z"/>
        </w:rPr>
      </w:pPr>
    </w:p>
    <w:p w:rsidR="004725FC" w:rsidRPr="0048591C" w:rsidRDefault="00A14EF7" w:rsidP="00964BC8">
      <w:pPr>
        <w:pStyle w:val="ListParagraph"/>
        <w:numPr>
          <w:ilvl w:val="0"/>
          <w:numId w:val="26"/>
        </w:numPr>
        <w:tabs>
          <w:tab w:val="left" w:pos="450"/>
        </w:tabs>
        <w:spacing w:after="120"/>
        <w:ind w:left="0" w:firstLine="0"/>
      </w:pPr>
      <w:ins w:id="627" w:author="Windows User" w:date="2018-02-09T10:35:00Z">
        <w:r>
          <w:t xml:space="preserve">This work consists of installing </w:t>
        </w:r>
      </w:ins>
      <w:r w:rsidR="00567872" w:rsidRPr="0048591C">
        <w:t>Yard drains</w:t>
      </w:r>
      <w:ins w:id="628" w:author="Windows User" w:date="2018-02-09T10:35:00Z">
        <w:r>
          <w:t xml:space="preserve"> as shown on the plans that</w:t>
        </w:r>
      </w:ins>
      <w:r w:rsidR="00567872" w:rsidRPr="0048591C">
        <w:t xml:space="preserve"> </w:t>
      </w:r>
      <w:ins w:id="629" w:author="Windows User" w:date="2018-02-09T10:35:00Z">
        <w:r>
          <w:t xml:space="preserve">are </w:t>
        </w:r>
      </w:ins>
      <w:del w:id="630" w:author="Windows User" w:date="2018-02-09T10:35:00Z">
        <w:r w:rsidR="00567872" w:rsidRPr="0048591C" w:rsidDel="00A14EF7">
          <w:delText xml:space="preserve">shall be </w:delText>
        </w:r>
      </w:del>
      <w:r w:rsidR="00567872" w:rsidRPr="0048591C">
        <w:t xml:space="preserve">constructed of </w:t>
      </w:r>
      <w:ins w:id="631" w:author="Windows User" w:date="2018-02-06T16:04:00Z">
        <w:r w:rsidR="00652841" w:rsidRPr="0048591C">
          <w:t>Polypropylene</w:t>
        </w:r>
      </w:ins>
      <w:ins w:id="632" w:author="Windows User" w:date="2018-02-06T16:14:00Z">
        <w:r w:rsidR="000D08EA" w:rsidRPr="0048591C">
          <w:t>.</w:t>
        </w:r>
      </w:ins>
      <w:del w:id="633" w:author="Windows User" w:date="2018-02-06T16:04:00Z">
        <w:r w:rsidR="00567872" w:rsidRPr="0048591C" w:rsidDel="00652841">
          <w:delText>High Density Polyethylene (HDPE)</w:delText>
        </w:r>
      </w:del>
      <w:del w:id="634" w:author="Windows User" w:date="2018-02-06T16:14:00Z">
        <w:r w:rsidR="00567872" w:rsidRPr="0048591C" w:rsidDel="000D08EA">
          <w:delText>,</w:delText>
        </w:r>
      </w:del>
      <w:r w:rsidR="00567872" w:rsidRPr="0048591C">
        <w:t xml:space="preserve"> </w:t>
      </w:r>
      <w:ins w:id="635" w:author="Windows User" w:date="2018-02-06T16:14:00Z">
        <w:r w:rsidR="000D08EA" w:rsidRPr="0048591C">
          <w:t xml:space="preserve">The grate shall be </w:t>
        </w:r>
      </w:ins>
      <w:del w:id="636" w:author="Windows User" w:date="2018-02-06T16:14:00Z">
        <w:r w:rsidR="00567872" w:rsidRPr="0048591C" w:rsidDel="000D08EA">
          <w:delText xml:space="preserve">with </w:delText>
        </w:r>
      </w:del>
      <w:del w:id="637" w:author="Windows User" w:date="2018-02-06T16:15:00Z">
        <w:r w:rsidR="00567872" w:rsidRPr="0048591C" w:rsidDel="000D08EA">
          <w:delText xml:space="preserve">a </w:delText>
        </w:r>
      </w:del>
      <w:ins w:id="638" w:author="Windows User" w:date="2018-02-06T16:06:00Z">
        <w:r w:rsidR="00652841" w:rsidRPr="0048591C">
          <w:t xml:space="preserve">12” x 12” </w:t>
        </w:r>
      </w:ins>
      <w:r w:rsidR="00567872" w:rsidRPr="0048591C">
        <w:t>square grate</w:t>
      </w:r>
      <w:ins w:id="639" w:author="Windows User" w:date="2018-02-06T16:06:00Z">
        <w:r w:rsidR="00652841" w:rsidRPr="0048591C">
          <w:t>, green color,</w:t>
        </w:r>
      </w:ins>
      <w:r w:rsidR="00567872" w:rsidRPr="0048591C">
        <w:t xml:space="preserve"> </w:t>
      </w:r>
      <w:del w:id="640" w:author="Windows User" w:date="2018-02-06T16:07:00Z">
        <w:r w:rsidR="00567872" w:rsidRPr="0048591C" w:rsidDel="00652841">
          <w:delText>of minimum dimensions of 11</w:delText>
        </w:r>
      </w:del>
      <w:del w:id="641" w:author="Windows User" w:date="2018-02-06T15:56:00Z">
        <w:r w:rsidR="00567872" w:rsidRPr="0048591C" w:rsidDel="00823AD8">
          <w:delText xml:space="preserve"> 3/4</w:delText>
        </w:r>
      </w:del>
      <w:del w:id="642" w:author="Windows User" w:date="2018-02-06T16:07:00Z">
        <w:r w:rsidR="00567872" w:rsidRPr="0048591C" w:rsidDel="00652841">
          <w:delText>” x 11</w:delText>
        </w:r>
      </w:del>
      <w:del w:id="643" w:author="Windows User" w:date="2018-02-06T15:58:00Z">
        <w:r w:rsidR="00567872" w:rsidRPr="0048591C" w:rsidDel="00823AD8">
          <w:delText xml:space="preserve"> 3/4</w:delText>
        </w:r>
      </w:del>
      <w:del w:id="644" w:author="Windows User" w:date="2018-02-06T16:07:00Z">
        <w:r w:rsidR="00567872" w:rsidRPr="0048591C" w:rsidDel="00652841">
          <w:delText>”</w:delText>
        </w:r>
      </w:del>
      <w:ins w:id="645" w:author="Windows User" w:date="2018-02-06T16:07:00Z">
        <w:r w:rsidR="00652841" w:rsidRPr="0048591C">
          <w:t>constructed of structural foam polyolefin with a UV inhibitor</w:t>
        </w:r>
      </w:ins>
      <w:r w:rsidR="00567872" w:rsidRPr="0048591C">
        <w:t xml:space="preserve">.  The </w:t>
      </w:r>
      <w:del w:id="646" w:author="Windows User" w:date="2018-02-06T16:15:00Z">
        <w:r w:rsidR="00567872" w:rsidRPr="0048591C" w:rsidDel="000D08EA">
          <w:delText xml:space="preserve">drain </w:delText>
        </w:r>
      </w:del>
      <w:ins w:id="647" w:author="Windows User" w:date="2018-02-06T16:15:00Z">
        <w:r w:rsidR="000D08EA" w:rsidRPr="0048591C">
          <w:t xml:space="preserve">catch basin </w:t>
        </w:r>
      </w:ins>
      <w:r w:rsidR="00567872" w:rsidRPr="0048591C">
        <w:t>shall be capable of adapting to 6” PVC pipe.  The</w:t>
      </w:r>
      <w:ins w:id="648" w:author="Windows User" w:date="2018-02-06T16:08:00Z">
        <w:r w:rsidR="00BE5B47" w:rsidRPr="0048591C">
          <w:t xml:space="preserve"> grate shall </w:t>
        </w:r>
      </w:ins>
      <w:ins w:id="649" w:author="Windows User" w:date="2018-02-06T16:17:00Z">
        <w:r w:rsidR="002D7D18" w:rsidRPr="0048591C">
          <w:t>have a</w:t>
        </w:r>
      </w:ins>
      <w:ins w:id="650" w:author="Windows User" w:date="2018-02-06T16:09:00Z">
        <w:r w:rsidR="00BE5B47" w:rsidRPr="0048591C">
          <w:t xml:space="preserve"> </w:t>
        </w:r>
      </w:ins>
      <w:del w:id="651" w:author="Windows User" w:date="2018-02-06T16:08:00Z">
        <w:r w:rsidR="00567872" w:rsidRPr="0048591C" w:rsidDel="00BE5B47">
          <w:delText xml:space="preserve"> </w:delText>
        </w:r>
      </w:del>
      <w:del w:id="652" w:author="Windows User" w:date="2018-02-06T16:09:00Z">
        <w:r w:rsidR="00567872" w:rsidRPr="0048591C" w:rsidDel="00BE5B47">
          <w:delText xml:space="preserve">load class shall be </w:delText>
        </w:r>
      </w:del>
      <w:r w:rsidR="00567872" w:rsidRPr="0048591C">
        <w:t>Class B</w:t>
      </w:r>
      <w:ins w:id="653" w:author="Windows User" w:date="2018-02-06T16:09:00Z">
        <w:r w:rsidR="00BE5B47" w:rsidRPr="0048591C">
          <w:t xml:space="preserve"> load</w:t>
        </w:r>
      </w:ins>
      <w:ins w:id="654" w:author="Windows User" w:date="2018-02-06T16:17:00Z">
        <w:r w:rsidR="002D7D18" w:rsidRPr="0048591C">
          <w:t xml:space="preserve"> </w:t>
        </w:r>
      </w:ins>
      <w:ins w:id="655" w:author="Windows User" w:date="2018-02-06T16:18:00Z">
        <w:r w:rsidR="002D7D18" w:rsidRPr="0048591C">
          <w:t>rating</w:t>
        </w:r>
      </w:ins>
      <w:del w:id="656" w:author="Windows User" w:date="2018-02-06T16:15:00Z">
        <w:r w:rsidR="00567872" w:rsidRPr="0048591C" w:rsidDel="000D08EA">
          <w:delText>, 175 psi</w:delText>
        </w:r>
      </w:del>
      <w:r w:rsidR="00567872" w:rsidRPr="0048591C">
        <w:t xml:space="preserve">.  </w:t>
      </w:r>
      <w:r w:rsidR="004725FC" w:rsidRPr="0048591C">
        <w:t xml:space="preserve"> </w:t>
      </w:r>
    </w:p>
    <w:p w:rsidR="00A14EF7" w:rsidRDefault="00A14EF7" w:rsidP="00964BC8">
      <w:pPr>
        <w:pStyle w:val="ListParagraph"/>
        <w:numPr>
          <w:ilvl w:val="0"/>
          <w:numId w:val="26"/>
        </w:numPr>
        <w:tabs>
          <w:tab w:val="left" w:pos="450"/>
        </w:tabs>
        <w:autoSpaceDE w:val="0"/>
        <w:autoSpaceDN w:val="0"/>
        <w:adjustRightInd w:val="0"/>
        <w:spacing w:after="120"/>
        <w:ind w:left="0" w:firstLine="0"/>
        <w:rPr>
          <w:ins w:id="657" w:author="Windows User" w:date="2018-02-09T10:36:00Z"/>
        </w:rPr>
      </w:pPr>
      <w:ins w:id="658" w:author="Windows User" w:date="2018-02-09T10:36:00Z">
        <w:r w:rsidRPr="0048591C">
          <w:t>Payment for</w:t>
        </w:r>
        <w:r>
          <w:t xml:space="preserve"> concrete</w:t>
        </w:r>
        <w:r w:rsidRPr="0048591C">
          <w:t xml:space="preserve"> drop inlets will be made at the contract unit price per unit and includes all costs for material, labor, installation and equipment.</w:t>
        </w:r>
      </w:ins>
    </w:p>
    <w:p w:rsidR="00A14EF7" w:rsidRDefault="00A14EF7" w:rsidP="00964BC8">
      <w:pPr>
        <w:pStyle w:val="ListParagraph"/>
        <w:numPr>
          <w:ilvl w:val="0"/>
          <w:numId w:val="26"/>
        </w:numPr>
        <w:tabs>
          <w:tab w:val="left" w:pos="450"/>
        </w:tabs>
        <w:autoSpaceDE w:val="0"/>
        <w:autoSpaceDN w:val="0"/>
        <w:adjustRightInd w:val="0"/>
        <w:spacing w:after="120"/>
        <w:ind w:left="0" w:firstLine="0"/>
        <w:rPr>
          <w:ins w:id="659" w:author="Windows User" w:date="2018-02-09T10:36:00Z"/>
        </w:rPr>
      </w:pPr>
      <w:ins w:id="660" w:author="Windows User" w:date="2018-02-09T10:36:00Z">
        <w:r w:rsidRPr="0048591C">
          <w:t>Payment for</w:t>
        </w:r>
        <w:r>
          <w:t xml:space="preserve"> </w:t>
        </w:r>
      </w:ins>
      <w:ins w:id="661" w:author="Windows User" w:date="2018-02-09T10:47:00Z">
        <w:r w:rsidR="00964BC8" w:rsidRPr="0048591C">
          <w:t>Polypropylene</w:t>
        </w:r>
        <w:r w:rsidR="00964BC8">
          <w:t xml:space="preserve"> </w:t>
        </w:r>
        <w:r w:rsidR="00964BC8" w:rsidRPr="0048591C">
          <w:t>Yard drains</w:t>
        </w:r>
      </w:ins>
      <w:ins w:id="662" w:author="Windows User" w:date="2018-02-09T10:36:00Z">
        <w:r w:rsidRPr="0048591C">
          <w:t xml:space="preserve"> will be made at the contract unit price per unit and includes all costs for material, labor, installation and equipment.</w:t>
        </w:r>
      </w:ins>
    </w:p>
    <w:p w:rsidR="00A14EF7" w:rsidRPr="0048591C" w:rsidDel="00964BC8" w:rsidRDefault="00A14EF7" w:rsidP="0048591C">
      <w:pPr>
        <w:tabs>
          <w:tab w:val="left" w:pos="450"/>
        </w:tabs>
        <w:autoSpaceDE w:val="0"/>
        <w:autoSpaceDN w:val="0"/>
        <w:adjustRightInd w:val="0"/>
        <w:rPr>
          <w:del w:id="663" w:author="Windows User" w:date="2018-02-09T10:46:00Z"/>
          <w:color w:val="000000"/>
        </w:rPr>
      </w:pPr>
    </w:p>
    <w:p w:rsidR="005A0422" w:rsidDel="00964BC8" w:rsidRDefault="005A0422" w:rsidP="002D075B">
      <w:pPr>
        <w:autoSpaceDE w:val="0"/>
        <w:autoSpaceDN w:val="0"/>
        <w:adjustRightInd w:val="0"/>
        <w:rPr>
          <w:del w:id="664" w:author="Windows User" w:date="2018-02-09T10:46:00Z"/>
          <w:color w:val="000000"/>
        </w:rPr>
      </w:pPr>
    </w:p>
    <w:p w:rsidR="00964BC8" w:rsidRDefault="00964BC8" w:rsidP="002D075B">
      <w:pPr>
        <w:autoSpaceDE w:val="0"/>
        <w:autoSpaceDN w:val="0"/>
        <w:adjustRightInd w:val="0"/>
        <w:rPr>
          <w:ins w:id="665" w:author="Windows User" w:date="2018-02-09T10:47:00Z"/>
          <w:b/>
          <w:u w:val="single"/>
        </w:rPr>
      </w:pPr>
    </w:p>
    <w:p w:rsidR="00C07EFE" w:rsidRPr="00C07EFE" w:rsidRDefault="00C07EFE" w:rsidP="00C07EFE">
      <w:pPr>
        <w:autoSpaceDE w:val="0"/>
        <w:autoSpaceDN w:val="0"/>
        <w:adjustRightInd w:val="0"/>
        <w:rPr>
          <w:ins w:id="666" w:author="Windows User" w:date="2018-02-09T10:52:00Z"/>
          <w:b/>
          <w:sz w:val="26"/>
          <w:szCs w:val="26"/>
          <w:u w:val="single"/>
        </w:rPr>
      </w:pPr>
      <w:ins w:id="667" w:author="Windows User" w:date="2018-02-09T10:52:00Z">
        <w:r w:rsidRPr="00C07EFE">
          <w:rPr>
            <w:b/>
            <w:sz w:val="26"/>
            <w:szCs w:val="26"/>
            <w:u w:val="single"/>
          </w:rPr>
          <w:t>FIBER-REINFORCED CEMENT PAVING WITH EXPOSED AGGREGATE</w:t>
        </w:r>
      </w:ins>
    </w:p>
    <w:p w:rsidR="00C07EFE" w:rsidRDefault="00C07EFE" w:rsidP="00C07EFE">
      <w:pPr>
        <w:tabs>
          <w:tab w:val="left" w:pos="450"/>
        </w:tabs>
        <w:autoSpaceDE w:val="0"/>
        <w:autoSpaceDN w:val="0"/>
        <w:adjustRightInd w:val="0"/>
        <w:spacing w:after="120"/>
        <w:rPr>
          <w:ins w:id="668" w:author="Windows User" w:date="2018-02-09T10:56:00Z"/>
        </w:rPr>
      </w:pPr>
    </w:p>
    <w:p w:rsidR="00C07EFE" w:rsidRPr="00C07EFE" w:rsidRDefault="00C07EFE" w:rsidP="00C07EFE">
      <w:pPr>
        <w:numPr>
          <w:ilvl w:val="0"/>
          <w:numId w:val="2"/>
        </w:numPr>
        <w:tabs>
          <w:tab w:val="left" w:pos="450"/>
        </w:tabs>
        <w:autoSpaceDE w:val="0"/>
        <w:autoSpaceDN w:val="0"/>
        <w:adjustRightInd w:val="0"/>
        <w:spacing w:after="120"/>
        <w:ind w:left="0" w:firstLine="0"/>
        <w:rPr>
          <w:ins w:id="669" w:author="Windows User" w:date="2018-02-09T10:52:00Z"/>
        </w:rPr>
      </w:pPr>
      <w:ins w:id="670" w:author="Windows User" w:date="2018-02-09T10:52:00Z">
        <w:r w:rsidRPr="00C07EFE">
          <w:t>This item covers the furnishing of all materials and installation of sidewalk pavements for thickness as shown on plans.</w:t>
        </w:r>
      </w:ins>
    </w:p>
    <w:p w:rsidR="00C07EFE" w:rsidRPr="00C07EFE" w:rsidRDefault="00C07EFE" w:rsidP="00C07EFE">
      <w:pPr>
        <w:numPr>
          <w:ilvl w:val="0"/>
          <w:numId w:val="2"/>
        </w:numPr>
        <w:tabs>
          <w:tab w:val="left" w:pos="450"/>
        </w:tabs>
        <w:autoSpaceDE w:val="0"/>
        <w:autoSpaceDN w:val="0"/>
        <w:adjustRightInd w:val="0"/>
        <w:spacing w:after="120"/>
        <w:ind w:left="0" w:firstLine="0"/>
        <w:rPr>
          <w:ins w:id="671" w:author="Windows User" w:date="2018-02-09T10:52:00Z"/>
        </w:rPr>
      </w:pPr>
      <w:ins w:id="672" w:author="Windows User" w:date="2018-02-09T10:52:00Z">
        <w:r w:rsidRPr="00C07EFE">
          <w:t>Concrete Mixtures:</w:t>
        </w:r>
      </w:ins>
    </w:p>
    <w:p w:rsidR="00C07EFE" w:rsidRPr="00C07EFE" w:rsidRDefault="00C07EFE" w:rsidP="00C07EFE">
      <w:pPr>
        <w:tabs>
          <w:tab w:val="left" w:pos="450"/>
        </w:tabs>
        <w:autoSpaceDE w:val="0"/>
        <w:autoSpaceDN w:val="0"/>
        <w:adjustRightInd w:val="0"/>
        <w:spacing w:after="120"/>
        <w:rPr>
          <w:ins w:id="673" w:author="Windows User" w:date="2018-02-09T10:52:00Z"/>
        </w:rPr>
      </w:pPr>
      <w:ins w:id="674" w:author="Windows User" w:date="2018-02-09T10:52:00Z">
        <w:r w:rsidRPr="00C07EFE">
          <w:t>Prepare design mixtures as follows per cubic yard of fiber-reinforced concrete:</w:t>
        </w:r>
      </w:ins>
    </w:p>
    <w:p w:rsidR="00C07EFE" w:rsidRPr="00C07EFE" w:rsidRDefault="00C07EFE" w:rsidP="00C07EFE">
      <w:pPr>
        <w:pStyle w:val="ListParagraph"/>
        <w:numPr>
          <w:ilvl w:val="0"/>
          <w:numId w:val="27"/>
        </w:numPr>
        <w:tabs>
          <w:tab w:val="left" w:pos="450"/>
        </w:tabs>
        <w:autoSpaceDE w:val="0"/>
        <w:autoSpaceDN w:val="0"/>
        <w:adjustRightInd w:val="0"/>
        <w:spacing w:after="120"/>
        <w:ind w:left="360" w:firstLine="0"/>
        <w:rPr>
          <w:ins w:id="675" w:author="Windows User" w:date="2018-02-09T10:52:00Z"/>
        </w:rPr>
      </w:pPr>
      <w:ins w:id="676" w:author="Windows User" w:date="2018-02-09T10:52:00Z">
        <w:r w:rsidRPr="00C07EFE">
          <w:t>28-day strength = 4,000 psi</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77" w:author="Windows User" w:date="2018-02-09T10:52:00Z"/>
        </w:rPr>
      </w:pPr>
      <w:ins w:id="678" w:author="Windows User" w:date="2018-02-09T10:52:00Z">
        <w:r w:rsidRPr="00C07EFE">
          <w:t>Cement (ASTM C-150, Type I/II) 4.64 sacks (436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79" w:author="Windows User" w:date="2018-02-09T10:52:00Z"/>
        </w:rPr>
      </w:pPr>
      <w:ins w:id="680" w:author="Windows User" w:date="2018-02-09T10:52:00Z">
        <w:r w:rsidRPr="00C07EFE">
          <w:t>Fly Ash (ASTM C-618) 1.16 sacks (109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81" w:author="Windows User" w:date="2018-02-09T10:52:00Z"/>
        </w:rPr>
      </w:pPr>
      <w:ins w:id="682" w:author="Windows User" w:date="2018-02-09T10:52:00Z">
        <w:r w:rsidRPr="00C07EFE">
          <w:t>Gravel (ASTM C-33, Grade A) 1775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83" w:author="Windows User" w:date="2018-02-09T10:52:00Z"/>
        </w:rPr>
      </w:pPr>
      <w:ins w:id="684" w:author="Windows User" w:date="2018-02-09T10:52:00Z">
        <w:r w:rsidRPr="00C07EFE">
          <w:t>Sand (ASTM C-33) 1226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85" w:author="Windows User" w:date="2018-02-09T10:52:00Z"/>
        </w:rPr>
      </w:pPr>
      <w:ins w:id="686" w:author="Windows User" w:date="2018-02-09T10:52:00Z">
        <w:r w:rsidRPr="00C07EFE">
          <w:t>Water (potable) 30 gallons (250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87" w:author="Windows User" w:date="2018-02-09T10:52:00Z"/>
        </w:rPr>
      </w:pPr>
      <w:ins w:id="688" w:author="Windows User" w:date="2018-02-09T10:52:00Z">
        <w:r w:rsidRPr="00C07EFE">
          <w:t>Type A Water Reducer (ASTM C-494) 16.35 lbs.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89" w:author="Windows User" w:date="2018-02-09T10:52:00Z"/>
        </w:rPr>
      </w:pPr>
      <w:ins w:id="690" w:author="Windows User" w:date="2018-02-09T10:52:00Z">
        <w:r w:rsidRPr="00C07EFE">
          <w:t>Air entrainment 5% by volume, use per manufacturers specifications</w:t>
        </w:r>
      </w:ins>
    </w:p>
    <w:p w:rsidR="00C07EFE" w:rsidRPr="00C07EFE" w:rsidRDefault="00C07EFE" w:rsidP="00C07EFE">
      <w:pPr>
        <w:numPr>
          <w:ilvl w:val="0"/>
          <w:numId w:val="27"/>
        </w:numPr>
        <w:tabs>
          <w:tab w:val="left" w:pos="450"/>
        </w:tabs>
        <w:autoSpaceDE w:val="0"/>
        <w:autoSpaceDN w:val="0"/>
        <w:adjustRightInd w:val="0"/>
        <w:spacing w:after="120"/>
        <w:ind w:left="360" w:firstLine="0"/>
        <w:rPr>
          <w:ins w:id="691" w:author="Windows User" w:date="2018-02-09T10:52:00Z"/>
        </w:rPr>
      </w:pPr>
      <w:ins w:id="692" w:author="Windows User" w:date="2018-02-09T10:52:00Z">
        <w:r w:rsidRPr="00C07EFE">
          <w:t xml:space="preserve">Fiber reinforcement 1.5 lbs/ CY microfibers,  Fiber reinforcement shall be Matrix Monofilament Microfiber as manufactured by FRC Industries or approved equal, applied throughout the concrete mixture. Fiber reinforcement shall be applied </w:t>
        </w:r>
        <w:r w:rsidRPr="00C07EFE">
          <w:rPr>
            <w:bCs/>
          </w:rPr>
          <w:t>at the plant</w:t>
        </w:r>
        <w:r w:rsidRPr="00C07EFE">
          <w:t xml:space="preserve">. The bags must be broken before mixing. Bag size shall be one (1) pound.  Alternate products must be preapproved by the Engineer in writing. Cellulose (treated or untreated), AR glass, nylon, and polyester fibers are specifically prohibited from use. Fibrillated and self-fibrillating fibers are also specifically prohibited. </w:t>
        </w:r>
      </w:ins>
    </w:p>
    <w:p w:rsidR="00C07EFE" w:rsidRPr="00C07EFE" w:rsidRDefault="00C07EFE" w:rsidP="00C07EFE">
      <w:pPr>
        <w:numPr>
          <w:ilvl w:val="0"/>
          <w:numId w:val="2"/>
        </w:numPr>
        <w:tabs>
          <w:tab w:val="left" w:pos="450"/>
        </w:tabs>
        <w:autoSpaceDE w:val="0"/>
        <w:autoSpaceDN w:val="0"/>
        <w:adjustRightInd w:val="0"/>
        <w:spacing w:after="120"/>
        <w:ind w:left="0" w:firstLine="0"/>
        <w:rPr>
          <w:ins w:id="693" w:author="Windows User" w:date="2018-02-09T10:52:00Z"/>
        </w:rPr>
      </w:pPr>
      <w:ins w:id="694" w:author="Windows User" w:date="2018-02-09T10:52:00Z">
        <w:r w:rsidRPr="00C07EFE">
          <w:t xml:space="preserve"> Exposed aggregate sidewalk shall be reinforced with 6x6 welded wire fabric, supported such that it is mid-depth in the finished slab.</w:t>
        </w:r>
      </w:ins>
    </w:p>
    <w:p w:rsidR="00C07EFE" w:rsidRPr="00C07EFE" w:rsidRDefault="00C07EFE" w:rsidP="00C07EFE">
      <w:pPr>
        <w:numPr>
          <w:ilvl w:val="0"/>
          <w:numId w:val="2"/>
        </w:numPr>
        <w:tabs>
          <w:tab w:val="left" w:pos="450"/>
        </w:tabs>
        <w:autoSpaceDE w:val="0"/>
        <w:autoSpaceDN w:val="0"/>
        <w:adjustRightInd w:val="0"/>
        <w:spacing w:after="120"/>
        <w:ind w:left="0" w:firstLine="0"/>
        <w:rPr>
          <w:ins w:id="695" w:author="Windows User" w:date="2018-02-09T10:52:00Z"/>
        </w:rPr>
      </w:pPr>
      <w:ins w:id="696" w:author="Windows User" w:date="2018-02-09T10:52:00Z">
        <w:r w:rsidRPr="00C07EFE">
          <w:t>Provide solid brick pavers as sold by St. Joe Brick Works, Inc. or approved equal.  The color of brick and exposed aggregate surface shall match existing sidewalks in the Slidell area.</w:t>
        </w:r>
      </w:ins>
    </w:p>
    <w:p w:rsidR="00C07EFE" w:rsidRPr="00C07EFE" w:rsidRDefault="00C07EFE" w:rsidP="00C07EFE">
      <w:pPr>
        <w:numPr>
          <w:ilvl w:val="0"/>
          <w:numId w:val="2"/>
        </w:numPr>
        <w:tabs>
          <w:tab w:val="left" w:pos="450"/>
        </w:tabs>
        <w:autoSpaceDE w:val="0"/>
        <w:autoSpaceDN w:val="0"/>
        <w:adjustRightInd w:val="0"/>
        <w:spacing w:after="120"/>
        <w:ind w:left="0" w:firstLine="0"/>
        <w:rPr>
          <w:ins w:id="697" w:author="Windows User" w:date="2018-02-09T10:52:00Z"/>
          <w:b/>
          <w:u w:val="single"/>
        </w:rPr>
      </w:pPr>
      <w:ins w:id="698" w:author="Windows User" w:date="2018-02-09T10:52:00Z">
        <w:r w:rsidRPr="00C07EFE">
          <w:t xml:space="preserve">Payment for exposed aggregate sidewalks with brick pavers </w:t>
        </w:r>
      </w:ins>
      <w:ins w:id="699" w:author="Windows User" w:date="2018-02-09T10:58:00Z">
        <w:r w:rsidR="006B6787">
          <w:t>shall</w:t>
        </w:r>
      </w:ins>
      <w:ins w:id="700" w:author="Windows User" w:date="2018-02-09T10:52:00Z">
        <w:r w:rsidRPr="00C07EFE">
          <w:t xml:space="preserve"> be made at the contract unit price per square yard and include all costs for material, labor, installation and equipment. </w:t>
        </w:r>
      </w:ins>
    </w:p>
    <w:p w:rsidR="00C07EFE" w:rsidRDefault="00C07EFE" w:rsidP="00C07EFE">
      <w:pPr>
        <w:autoSpaceDE w:val="0"/>
        <w:autoSpaceDN w:val="0"/>
        <w:adjustRightInd w:val="0"/>
        <w:rPr>
          <w:ins w:id="701" w:author="Windows User" w:date="2018-02-09T10:57:00Z"/>
          <w:b/>
          <w:u w:val="single"/>
        </w:rPr>
      </w:pPr>
    </w:p>
    <w:p w:rsidR="00C07EFE" w:rsidRPr="00C07EFE" w:rsidRDefault="00C07EFE" w:rsidP="00C07EFE">
      <w:pPr>
        <w:autoSpaceDE w:val="0"/>
        <w:autoSpaceDN w:val="0"/>
        <w:adjustRightInd w:val="0"/>
        <w:rPr>
          <w:ins w:id="702" w:author="Windows User" w:date="2018-02-09T10:52:00Z"/>
          <w:b/>
          <w:u w:val="single"/>
        </w:rPr>
      </w:pPr>
      <w:ins w:id="703" w:author="Windows User" w:date="2018-02-09T10:52:00Z">
        <w:r w:rsidRPr="00C07EFE">
          <w:rPr>
            <w:b/>
            <w:u w:val="single"/>
          </w:rPr>
          <w:t xml:space="preserve">ASPHALT </w:t>
        </w:r>
      </w:ins>
      <w:ins w:id="704" w:author="Windows User" w:date="2018-02-09T10:54:00Z">
        <w:r w:rsidRPr="00654B22">
          <w:rPr>
            <w:b/>
            <w:u w:val="single"/>
          </w:rPr>
          <w:t>CONCRETE PAVEMENT (TYPE 3)</w:t>
        </w:r>
      </w:ins>
    </w:p>
    <w:p w:rsidR="00EA3703" w:rsidRDefault="00EA3703" w:rsidP="00EA3703">
      <w:pPr>
        <w:tabs>
          <w:tab w:val="left" w:pos="450"/>
        </w:tabs>
        <w:autoSpaceDE w:val="0"/>
        <w:autoSpaceDN w:val="0"/>
        <w:adjustRightInd w:val="0"/>
        <w:spacing w:after="120"/>
        <w:rPr>
          <w:ins w:id="705" w:author="Windows User" w:date="2018-02-09T11:04:00Z"/>
        </w:rPr>
      </w:pPr>
    </w:p>
    <w:p w:rsidR="00C07EFE" w:rsidRPr="00C07EFE" w:rsidRDefault="00C07EFE" w:rsidP="00EA3703">
      <w:pPr>
        <w:numPr>
          <w:ilvl w:val="0"/>
          <w:numId w:val="28"/>
        </w:numPr>
        <w:tabs>
          <w:tab w:val="left" w:pos="450"/>
        </w:tabs>
        <w:autoSpaceDE w:val="0"/>
        <w:autoSpaceDN w:val="0"/>
        <w:adjustRightInd w:val="0"/>
        <w:spacing w:after="120"/>
        <w:ind w:left="0" w:firstLine="0"/>
        <w:rPr>
          <w:ins w:id="706" w:author="Windows User" w:date="2018-02-09T10:52:00Z"/>
        </w:rPr>
      </w:pPr>
      <w:ins w:id="707" w:author="Windows User" w:date="2018-02-09T10:52:00Z">
        <w:r w:rsidRPr="00C07EFE">
          <w:t>This work consists of furnishing and constructing one or more courses of asphaltic concrete mixture applied hot in conformity with the lines, grades, thicknesses and typical sections shown on the plans.</w:t>
        </w:r>
      </w:ins>
      <w:ins w:id="708" w:author="Windows User" w:date="2018-02-09T10:55:00Z">
        <w:r>
          <w:t xml:space="preserve">  All mixtures shall be performed in accordance with Section 501 of the Louisiana Standard Specifications for Roads and Bridges, 2000 Edition (Red Book), and latest revisions, except as otherwise noted in these specifications.</w:t>
        </w:r>
      </w:ins>
    </w:p>
    <w:p w:rsidR="00C07EFE" w:rsidRPr="00C07EFE" w:rsidRDefault="00C07EFE" w:rsidP="00EA3703">
      <w:pPr>
        <w:numPr>
          <w:ilvl w:val="0"/>
          <w:numId w:val="28"/>
        </w:numPr>
        <w:tabs>
          <w:tab w:val="left" w:pos="450"/>
        </w:tabs>
        <w:autoSpaceDE w:val="0"/>
        <w:autoSpaceDN w:val="0"/>
        <w:adjustRightInd w:val="0"/>
        <w:spacing w:after="120"/>
        <w:ind w:left="0" w:firstLine="0"/>
        <w:rPr>
          <w:ins w:id="709" w:author="Windows User" w:date="2018-02-09T10:52:00Z"/>
        </w:rPr>
      </w:pPr>
      <w:ins w:id="710" w:author="Windows User" w:date="2018-02-09T10:52:00Z">
        <w:r w:rsidRPr="00C07EFE">
          <w:t>Grade to match existing roadway (after asphalt layer) grades and drainage patterns.</w:t>
        </w:r>
      </w:ins>
    </w:p>
    <w:p w:rsidR="00C07EFE" w:rsidRPr="00C07EFE" w:rsidRDefault="00C07EFE" w:rsidP="00EA3703">
      <w:pPr>
        <w:numPr>
          <w:ilvl w:val="0"/>
          <w:numId w:val="28"/>
        </w:numPr>
        <w:tabs>
          <w:tab w:val="left" w:pos="450"/>
        </w:tabs>
        <w:autoSpaceDE w:val="0"/>
        <w:autoSpaceDN w:val="0"/>
        <w:adjustRightInd w:val="0"/>
        <w:spacing w:after="120"/>
        <w:ind w:left="0" w:firstLine="0"/>
        <w:rPr>
          <w:ins w:id="711" w:author="Windows User" w:date="2018-02-09T10:52:00Z"/>
        </w:rPr>
      </w:pPr>
      <w:ins w:id="712" w:author="Windows User" w:date="2018-02-09T10:52:00Z">
        <w:r w:rsidRPr="00C07EFE">
          <w:t xml:space="preserve"> Prime coat and tack coat shall comply with 2000 La DOTD Standard Specifications for Roads and Bridges (LSSRB).  Prime coat shall be cured 24 hours prior to binder course application.  Tack coat all vertical edges and existing pavement surfaces.  No curing time for the tack coat will be required.  If coated areas are damaged or unsatisfactory prior to asphalt application, those areas shall be re-coated at no direct pay.</w:t>
        </w:r>
      </w:ins>
    </w:p>
    <w:p w:rsidR="00C07EFE" w:rsidRPr="00C07EFE" w:rsidRDefault="00C07EFE" w:rsidP="00EA3703">
      <w:pPr>
        <w:numPr>
          <w:ilvl w:val="0"/>
          <w:numId w:val="28"/>
        </w:numPr>
        <w:tabs>
          <w:tab w:val="left" w:pos="450"/>
        </w:tabs>
        <w:autoSpaceDE w:val="0"/>
        <w:autoSpaceDN w:val="0"/>
        <w:adjustRightInd w:val="0"/>
        <w:spacing w:after="120"/>
        <w:ind w:left="0" w:firstLine="0"/>
        <w:rPr>
          <w:ins w:id="713" w:author="Windows User" w:date="2018-02-09T10:52:00Z"/>
        </w:rPr>
      </w:pPr>
      <w:ins w:id="714" w:author="Windows User" w:date="2018-02-09T10:52:00Z">
        <w:r w:rsidRPr="00C07EFE">
          <w:t>Design and quality control shall be in accordance with Section 501.03 of the 2000 LSSRB except City of Slidell will hire an independent testing lab to monitor plant and field operations.</w:t>
        </w:r>
      </w:ins>
    </w:p>
    <w:p w:rsidR="00C07EFE" w:rsidRPr="00C07EFE" w:rsidRDefault="00C07EFE" w:rsidP="00EA3703">
      <w:pPr>
        <w:numPr>
          <w:ilvl w:val="0"/>
          <w:numId w:val="28"/>
        </w:numPr>
        <w:tabs>
          <w:tab w:val="left" w:pos="450"/>
        </w:tabs>
        <w:autoSpaceDE w:val="0"/>
        <w:autoSpaceDN w:val="0"/>
        <w:adjustRightInd w:val="0"/>
        <w:spacing w:after="120"/>
        <w:ind w:left="0" w:firstLine="0"/>
        <w:rPr>
          <w:ins w:id="715" w:author="Windows User" w:date="2018-02-09T10:52:00Z"/>
        </w:rPr>
      </w:pPr>
      <w:ins w:id="716" w:author="Windows User" w:date="2018-02-09T10:52:00Z">
        <w:r w:rsidRPr="00C07EFE">
          <w:t xml:space="preserve">Asphalt mix shall be Type 3 with a maximum of reclaimed asphaltic pavement (RAP) as specified in Section 501 of the 2000 LSSRB or other suitable mix approved by the Slidell Engineering Department.  A copy of the 2000 DOTD LSSRB specifications is available in the Slidell Engineering office for review. </w:t>
        </w:r>
      </w:ins>
    </w:p>
    <w:p w:rsidR="00C07EFE" w:rsidRDefault="00C07EFE" w:rsidP="00EA3703">
      <w:pPr>
        <w:numPr>
          <w:ilvl w:val="0"/>
          <w:numId w:val="28"/>
        </w:numPr>
        <w:tabs>
          <w:tab w:val="left" w:pos="450"/>
        </w:tabs>
        <w:autoSpaceDE w:val="0"/>
        <w:autoSpaceDN w:val="0"/>
        <w:adjustRightInd w:val="0"/>
        <w:spacing w:after="120"/>
        <w:ind w:left="0" w:firstLine="0"/>
        <w:rPr>
          <w:ins w:id="717" w:author="Windows User" w:date="2018-02-09T14:17:00Z"/>
        </w:rPr>
      </w:pPr>
      <w:ins w:id="718" w:author="Windows User" w:date="2018-02-09T10:52:00Z">
        <w:r w:rsidRPr="00C07EFE">
          <w:t>Payment for asphalt will be made at the contract unit price per square yard and include all costs for material, labor, installation and equipment.  Cores will be required to verify thickness and shall be provided and repaired by contractor at no direct pay.</w:t>
        </w:r>
      </w:ins>
    </w:p>
    <w:p w:rsidR="00FF2524" w:rsidRPr="00C07EFE" w:rsidRDefault="00FF2524" w:rsidP="00FF2524">
      <w:pPr>
        <w:tabs>
          <w:tab w:val="left" w:pos="450"/>
        </w:tabs>
        <w:autoSpaceDE w:val="0"/>
        <w:autoSpaceDN w:val="0"/>
        <w:adjustRightInd w:val="0"/>
        <w:spacing w:after="120"/>
        <w:rPr>
          <w:ins w:id="719" w:author="Windows User" w:date="2018-02-09T10:52:00Z"/>
        </w:rPr>
      </w:pPr>
    </w:p>
    <w:p w:rsidR="00FF2524" w:rsidRPr="000C142F" w:rsidRDefault="00FF2524" w:rsidP="00FF2524">
      <w:pPr>
        <w:autoSpaceDE w:val="0"/>
        <w:autoSpaceDN w:val="0"/>
        <w:adjustRightInd w:val="0"/>
        <w:rPr>
          <w:ins w:id="720" w:author="Windows User" w:date="2018-02-09T14:17:00Z"/>
          <w:b/>
          <w:sz w:val="26"/>
          <w:szCs w:val="26"/>
          <w:u w:val="single"/>
        </w:rPr>
      </w:pPr>
      <w:ins w:id="721" w:author="Windows User" w:date="2018-02-09T14:17:00Z">
        <w:r w:rsidRPr="000C142F">
          <w:rPr>
            <w:b/>
            <w:sz w:val="26"/>
            <w:szCs w:val="26"/>
            <w:u w:val="single"/>
          </w:rPr>
          <w:t>PAVEMENT MARKINGS (STRIPING)</w:t>
        </w:r>
      </w:ins>
    </w:p>
    <w:p w:rsidR="00FF2524" w:rsidRDefault="00FF2524" w:rsidP="00FF2524">
      <w:pPr>
        <w:pStyle w:val="ListParagraph"/>
        <w:tabs>
          <w:tab w:val="left" w:pos="450"/>
        </w:tabs>
        <w:autoSpaceDE w:val="0"/>
        <w:autoSpaceDN w:val="0"/>
        <w:adjustRightInd w:val="0"/>
        <w:spacing w:after="120"/>
        <w:ind w:left="0"/>
        <w:rPr>
          <w:ins w:id="722" w:author="Windows User" w:date="2018-02-09T14:17:00Z"/>
        </w:rPr>
      </w:pPr>
    </w:p>
    <w:p w:rsidR="00FF2524" w:rsidRDefault="00FF2524" w:rsidP="00FF2524">
      <w:pPr>
        <w:pStyle w:val="ListParagraph"/>
        <w:numPr>
          <w:ilvl w:val="0"/>
          <w:numId w:val="29"/>
        </w:numPr>
        <w:tabs>
          <w:tab w:val="left" w:pos="450"/>
        </w:tabs>
        <w:autoSpaceDE w:val="0"/>
        <w:autoSpaceDN w:val="0"/>
        <w:adjustRightInd w:val="0"/>
        <w:spacing w:after="120"/>
        <w:ind w:left="0" w:firstLine="0"/>
        <w:rPr>
          <w:ins w:id="723" w:author="Windows User" w:date="2018-02-09T14:17:00Z"/>
        </w:rPr>
      </w:pPr>
      <w:ins w:id="724" w:author="Windows User" w:date="2018-02-09T14:17:00Z">
        <w:r w:rsidRPr="006B6787">
          <w:t xml:space="preserve"> This work shall consist of painting stripes on parking areas constructed with asphalt paving.  The paint shall be a latex, waterborne emulsion, lead and chromate free, ready mixed complying with FS TT-P-1952, with drying time of less than 45 minutes.  The color shall be as shown on plans.</w:t>
        </w:r>
      </w:ins>
    </w:p>
    <w:p w:rsidR="00FF2524" w:rsidRPr="006B6787" w:rsidRDefault="00FF2524" w:rsidP="00FF2524">
      <w:pPr>
        <w:pStyle w:val="ListParagraph"/>
        <w:numPr>
          <w:ilvl w:val="0"/>
          <w:numId w:val="29"/>
        </w:numPr>
        <w:tabs>
          <w:tab w:val="left" w:pos="450"/>
        </w:tabs>
        <w:autoSpaceDE w:val="0"/>
        <w:autoSpaceDN w:val="0"/>
        <w:adjustRightInd w:val="0"/>
        <w:spacing w:after="120"/>
        <w:ind w:left="0" w:firstLine="0"/>
        <w:rPr>
          <w:ins w:id="725" w:author="Windows User" w:date="2018-02-09T14:17:00Z"/>
        </w:rPr>
      </w:pPr>
      <w:ins w:id="726" w:author="Windows User" w:date="2018-02-09T14:17:00Z">
        <w:r>
          <w:t xml:space="preserve">Payment for Pavement Markings shall be </w:t>
        </w:r>
        <w:r w:rsidRPr="00D85A74">
          <w:t>paid at the contract unit price per linear foot which shall include all costs for material, labor, and equipment for installation</w:t>
        </w:r>
        <w:r>
          <w:t xml:space="preserve"> </w:t>
        </w:r>
      </w:ins>
    </w:p>
    <w:p w:rsidR="004727BE" w:rsidDel="00C07EFE" w:rsidRDefault="004727BE" w:rsidP="002D075B">
      <w:pPr>
        <w:autoSpaceDE w:val="0"/>
        <w:autoSpaceDN w:val="0"/>
        <w:adjustRightInd w:val="0"/>
        <w:rPr>
          <w:del w:id="727" w:author="Windows User" w:date="2018-02-09T10:52:00Z"/>
          <w:b/>
          <w:u w:val="single"/>
        </w:rPr>
      </w:pPr>
      <w:del w:id="728" w:author="Windows User" w:date="2018-02-09T10:52:00Z">
        <w:r w:rsidDel="00C07EFE">
          <w:rPr>
            <w:b/>
            <w:u w:val="single"/>
          </w:rPr>
          <w:delText>CEMENT PAVING</w:delText>
        </w:r>
      </w:del>
    </w:p>
    <w:p w:rsidR="004727BE" w:rsidRPr="008F716A" w:rsidDel="00C07EFE" w:rsidRDefault="005E1FD4" w:rsidP="005E1FD4">
      <w:pPr>
        <w:pStyle w:val="ART"/>
        <w:numPr>
          <w:ilvl w:val="0"/>
          <w:numId w:val="0"/>
        </w:numPr>
        <w:tabs>
          <w:tab w:val="clear" w:pos="864"/>
          <w:tab w:val="left" w:pos="0"/>
        </w:tabs>
        <w:spacing w:before="0"/>
        <w:rPr>
          <w:del w:id="729" w:author="Windows User" w:date="2018-02-09T10:52:00Z"/>
          <w:sz w:val="28"/>
          <w:szCs w:val="24"/>
        </w:rPr>
      </w:pPr>
      <w:del w:id="730" w:author="Windows User" w:date="2018-02-09T10:52:00Z">
        <w:r w:rsidRPr="005E1FD4" w:rsidDel="00C07EFE">
          <w:rPr>
            <w:sz w:val="24"/>
            <w:szCs w:val="24"/>
          </w:rPr>
          <w:delText xml:space="preserve">Contractor shall provide a submittal for each type of </w:delText>
        </w:r>
        <w:r w:rsidDel="00C07EFE">
          <w:rPr>
            <w:sz w:val="24"/>
            <w:szCs w:val="24"/>
          </w:rPr>
          <w:delText xml:space="preserve">manufactured material and </w:delText>
        </w:r>
        <w:r w:rsidRPr="005E1FD4" w:rsidDel="00C07EFE">
          <w:rPr>
            <w:sz w:val="24"/>
            <w:szCs w:val="24"/>
          </w:rPr>
          <w:delText>product</w:delText>
        </w:r>
        <w:r w:rsidDel="00C07EFE">
          <w:rPr>
            <w:sz w:val="24"/>
            <w:szCs w:val="24"/>
          </w:rPr>
          <w:delText xml:space="preserve"> indicated. Provide a</w:delText>
        </w:r>
        <w:r w:rsidR="004727BE" w:rsidRPr="008F716A" w:rsidDel="00C07EFE">
          <w:rPr>
            <w:sz w:val="24"/>
          </w:rPr>
          <w:delText xml:space="preserve">lternate mixture designs when </w:delText>
        </w:r>
        <w:r w:rsidDel="00C07EFE">
          <w:rPr>
            <w:sz w:val="24"/>
          </w:rPr>
          <w:delText xml:space="preserve">the </w:delText>
        </w:r>
        <w:r w:rsidR="004727BE" w:rsidRPr="008F716A" w:rsidDel="00C07EFE">
          <w:rPr>
            <w:sz w:val="24"/>
          </w:rPr>
          <w:delText xml:space="preserve">characteristics of materials, </w:delText>
        </w:r>
        <w:r w:rsidDel="00C07EFE">
          <w:rPr>
            <w:sz w:val="24"/>
          </w:rPr>
          <w:delText>p</w:delText>
        </w:r>
        <w:r w:rsidR="004727BE" w:rsidRPr="008F716A" w:rsidDel="00C07EFE">
          <w:rPr>
            <w:sz w:val="24"/>
          </w:rPr>
          <w:delText>roject conditions, weather, test results, or other circumstances warrant adjustments.</w:delText>
        </w:r>
      </w:del>
    </w:p>
    <w:p w:rsidR="00610ED0" w:rsidDel="00C07EFE" w:rsidRDefault="00610ED0" w:rsidP="00610ED0">
      <w:pPr>
        <w:autoSpaceDE w:val="0"/>
        <w:autoSpaceDN w:val="0"/>
        <w:adjustRightInd w:val="0"/>
        <w:contextualSpacing/>
        <w:rPr>
          <w:del w:id="731" w:author="Windows User" w:date="2018-02-09T10:52:00Z"/>
        </w:rPr>
      </w:pPr>
    </w:p>
    <w:p w:rsidR="004727BE" w:rsidRPr="00160173" w:rsidDel="00C07EFE" w:rsidRDefault="004727BE" w:rsidP="00610ED0">
      <w:pPr>
        <w:autoSpaceDE w:val="0"/>
        <w:autoSpaceDN w:val="0"/>
        <w:adjustRightInd w:val="0"/>
        <w:contextualSpacing/>
        <w:rPr>
          <w:del w:id="732" w:author="Windows User" w:date="2018-02-09T10:52:00Z"/>
        </w:rPr>
      </w:pPr>
      <w:del w:id="733" w:author="Windows User" w:date="2018-02-09T10:52:00Z">
        <w:r w:rsidRPr="00160173" w:rsidDel="00C07EFE">
          <w:delText>Quality Assurance:</w:delText>
        </w:r>
      </w:del>
    </w:p>
    <w:p w:rsidR="008F716A" w:rsidDel="00C07EFE" w:rsidRDefault="004727BE" w:rsidP="00032949">
      <w:pPr>
        <w:pStyle w:val="PR2"/>
        <w:numPr>
          <w:ilvl w:val="0"/>
          <w:numId w:val="5"/>
        </w:numPr>
        <w:tabs>
          <w:tab w:val="clear" w:pos="1440"/>
          <w:tab w:val="left" w:pos="720"/>
          <w:tab w:val="left" w:pos="4320"/>
        </w:tabs>
        <w:ind w:left="360" w:firstLine="0"/>
        <w:jc w:val="left"/>
        <w:rPr>
          <w:del w:id="734" w:author="Windows User" w:date="2018-02-09T10:52:00Z"/>
          <w:sz w:val="24"/>
          <w:szCs w:val="24"/>
        </w:rPr>
      </w:pPr>
      <w:del w:id="735" w:author="Windows User" w:date="2018-02-09T10:52:00Z">
        <w:r w:rsidRPr="008F716A" w:rsidDel="00C07EFE">
          <w:rPr>
            <w:sz w:val="24"/>
            <w:szCs w:val="24"/>
          </w:rPr>
          <w:delText xml:space="preserve">Manufacturer Qualifications:  Manufacturer of ready-mixed concrete products who complies with American Society for Testing and Materials (ASTM) C 94/C 94M requirements for production facilities and equipment.  Manufacturer certified according to </w:delText>
        </w:r>
        <w:r w:rsidRPr="008F716A" w:rsidDel="00C07EFE">
          <w:rPr>
            <w:rStyle w:val="st"/>
            <w:sz w:val="24"/>
            <w:szCs w:val="24"/>
          </w:rPr>
          <w:delText>National Ready Mixed Concrete Association (</w:delText>
        </w:r>
        <w:r w:rsidRPr="008F716A" w:rsidDel="00C07EFE">
          <w:rPr>
            <w:sz w:val="24"/>
            <w:szCs w:val="24"/>
          </w:rPr>
          <w:delText>NRMCA)'s "Certification of Ready Mixed Concrete Production Facilities."</w:delText>
        </w:r>
      </w:del>
    </w:p>
    <w:p w:rsidR="004727BE" w:rsidRPr="008F716A" w:rsidDel="00C07EFE" w:rsidRDefault="004727BE" w:rsidP="00032949">
      <w:pPr>
        <w:pStyle w:val="PR2"/>
        <w:numPr>
          <w:ilvl w:val="0"/>
          <w:numId w:val="5"/>
        </w:numPr>
        <w:tabs>
          <w:tab w:val="clear" w:pos="1440"/>
          <w:tab w:val="left" w:pos="720"/>
          <w:tab w:val="left" w:pos="4320"/>
        </w:tabs>
        <w:ind w:left="360" w:firstLine="0"/>
        <w:jc w:val="left"/>
        <w:rPr>
          <w:del w:id="736" w:author="Windows User" w:date="2018-02-09T10:52:00Z"/>
          <w:sz w:val="24"/>
          <w:szCs w:val="24"/>
        </w:rPr>
      </w:pPr>
      <w:del w:id="737" w:author="Windows User" w:date="2018-02-09T10:52:00Z">
        <w:r w:rsidRPr="008F716A" w:rsidDel="00C07EFE">
          <w:rPr>
            <w:sz w:val="24"/>
            <w:szCs w:val="24"/>
          </w:rPr>
          <w:delText>ACI Publications:  Comply with ACI 301, "Specification for Structural Concrete," unless modified by requirements in the Contract Documents</w:delText>
        </w:r>
        <w:r w:rsidR="008F716A" w:rsidDel="00C07EFE">
          <w:rPr>
            <w:sz w:val="24"/>
            <w:szCs w:val="24"/>
          </w:rPr>
          <w:delText>.</w:delText>
        </w:r>
      </w:del>
    </w:p>
    <w:p w:rsidR="00610ED0" w:rsidDel="00C07EFE" w:rsidRDefault="00610ED0" w:rsidP="00610ED0">
      <w:pPr>
        <w:pStyle w:val="ART"/>
        <w:numPr>
          <w:ilvl w:val="0"/>
          <w:numId w:val="0"/>
        </w:numPr>
        <w:spacing w:before="0"/>
        <w:ind w:left="864" w:hanging="864"/>
        <w:rPr>
          <w:del w:id="738" w:author="Windows User" w:date="2018-02-09T10:52:00Z"/>
          <w:sz w:val="24"/>
          <w:szCs w:val="24"/>
        </w:rPr>
      </w:pPr>
    </w:p>
    <w:p w:rsidR="004727BE" w:rsidRPr="00EA1B01" w:rsidDel="00C07EFE" w:rsidRDefault="004727BE" w:rsidP="00610ED0">
      <w:pPr>
        <w:pStyle w:val="ART"/>
        <w:numPr>
          <w:ilvl w:val="0"/>
          <w:numId w:val="0"/>
        </w:numPr>
        <w:spacing w:before="0"/>
        <w:ind w:left="864" w:hanging="864"/>
        <w:rPr>
          <w:del w:id="739" w:author="Windows User" w:date="2018-02-09T10:52:00Z"/>
          <w:sz w:val="24"/>
          <w:szCs w:val="24"/>
        </w:rPr>
      </w:pPr>
      <w:del w:id="740" w:author="Windows User" w:date="2018-02-09T10:52:00Z">
        <w:r w:rsidRPr="00EA1B01" w:rsidDel="00C07EFE">
          <w:rPr>
            <w:sz w:val="24"/>
            <w:szCs w:val="24"/>
          </w:rPr>
          <w:delText>Concrete Examination and Preparation:</w:delText>
        </w:r>
      </w:del>
    </w:p>
    <w:p w:rsidR="004727BE" w:rsidRPr="00EA1B01" w:rsidDel="00C07EFE" w:rsidRDefault="004727BE" w:rsidP="00032949">
      <w:pPr>
        <w:pStyle w:val="PR1"/>
        <w:numPr>
          <w:ilvl w:val="0"/>
          <w:numId w:val="6"/>
        </w:numPr>
        <w:tabs>
          <w:tab w:val="clear" w:pos="864"/>
          <w:tab w:val="left" w:pos="360"/>
          <w:tab w:val="left" w:pos="720"/>
          <w:tab w:val="left" w:pos="900"/>
        </w:tabs>
        <w:spacing w:before="0"/>
        <w:ind w:left="360" w:firstLine="0"/>
        <w:rPr>
          <w:del w:id="741" w:author="Windows User" w:date="2018-02-09T10:52:00Z"/>
          <w:sz w:val="24"/>
          <w:szCs w:val="24"/>
        </w:rPr>
      </w:pPr>
      <w:del w:id="742" w:author="Windows User" w:date="2018-02-09T10:52:00Z">
        <w:r w:rsidRPr="00EA1B01" w:rsidDel="00C07EFE">
          <w:rPr>
            <w:sz w:val="24"/>
            <w:szCs w:val="24"/>
          </w:rPr>
          <w:delText>Examine exposed subgrade and sub-base surfaces for compliance with requirements for dimensional, grading, and elevation tolerances.</w:delText>
        </w:r>
      </w:del>
    </w:p>
    <w:p w:rsidR="004727BE" w:rsidRPr="00EA1B01" w:rsidDel="00C07EFE" w:rsidRDefault="004727BE" w:rsidP="00032949">
      <w:pPr>
        <w:pStyle w:val="PR1"/>
        <w:numPr>
          <w:ilvl w:val="0"/>
          <w:numId w:val="6"/>
        </w:numPr>
        <w:tabs>
          <w:tab w:val="clear" w:pos="864"/>
          <w:tab w:val="left" w:pos="360"/>
          <w:tab w:val="left" w:pos="720"/>
          <w:tab w:val="left" w:pos="810"/>
        </w:tabs>
        <w:spacing w:before="0"/>
        <w:ind w:left="360" w:firstLine="0"/>
        <w:rPr>
          <w:del w:id="743" w:author="Windows User" w:date="2018-02-09T10:52:00Z"/>
          <w:sz w:val="24"/>
          <w:szCs w:val="24"/>
        </w:rPr>
      </w:pPr>
      <w:del w:id="744" w:author="Windows User" w:date="2018-02-09T10:52:00Z">
        <w:r w:rsidRPr="00EA1B01" w:rsidDel="00C07EFE">
          <w:rPr>
            <w:sz w:val="24"/>
            <w:szCs w:val="24"/>
          </w:rPr>
          <w:delText>Proceed with concrete pavement operations only after nonconforming conditions have been corrected and subgrade is ready to receive pavement.</w:delText>
        </w:r>
      </w:del>
    </w:p>
    <w:p w:rsidR="004727BE" w:rsidRPr="00EA1B01" w:rsidDel="00C07EFE" w:rsidRDefault="004727BE" w:rsidP="00032949">
      <w:pPr>
        <w:pStyle w:val="PR1"/>
        <w:numPr>
          <w:ilvl w:val="0"/>
          <w:numId w:val="6"/>
        </w:numPr>
        <w:tabs>
          <w:tab w:val="clear" w:pos="864"/>
          <w:tab w:val="left" w:pos="360"/>
          <w:tab w:val="left" w:pos="720"/>
          <w:tab w:val="left" w:pos="810"/>
        </w:tabs>
        <w:spacing w:before="0"/>
        <w:ind w:left="360" w:firstLine="0"/>
        <w:rPr>
          <w:del w:id="745" w:author="Windows User" w:date="2018-02-09T10:52:00Z"/>
          <w:sz w:val="24"/>
          <w:szCs w:val="24"/>
        </w:rPr>
      </w:pPr>
      <w:del w:id="746" w:author="Windows User" w:date="2018-02-09T10:52:00Z">
        <w:r w:rsidRPr="00EA1B01" w:rsidDel="00C07EFE">
          <w:rPr>
            <w:sz w:val="24"/>
            <w:szCs w:val="24"/>
          </w:rPr>
          <w:delText>Remove loose material from compacted sub-base surface immediately before placing concrete.</w:delText>
        </w:r>
      </w:del>
    </w:p>
    <w:p w:rsidR="00610ED0" w:rsidDel="00C07EFE" w:rsidRDefault="00610ED0" w:rsidP="00610ED0">
      <w:pPr>
        <w:pStyle w:val="PR1"/>
        <w:numPr>
          <w:ilvl w:val="0"/>
          <w:numId w:val="0"/>
        </w:numPr>
        <w:spacing w:before="0"/>
        <w:rPr>
          <w:del w:id="747" w:author="Windows User" w:date="2018-02-09T10:52:00Z"/>
          <w:sz w:val="24"/>
          <w:szCs w:val="24"/>
        </w:rPr>
      </w:pPr>
    </w:p>
    <w:p w:rsidR="004727BE" w:rsidRPr="00160173" w:rsidDel="00C07EFE" w:rsidRDefault="004727BE" w:rsidP="00610ED0">
      <w:pPr>
        <w:pStyle w:val="PR1"/>
        <w:numPr>
          <w:ilvl w:val="0"/>
          <w:numId w:val="0"/>
        </w:numPr>
        <w:spacing w:before="0"/>
        <w:rPr>
          <w:del w:id="748" w:author="Windows User" w:date="2018-02-09T10:52:00Z"/>
          <w:sz w:val="24"/>
          <w:szCs w:val="24"/>
        </w:rPr>
      </w:pPr>
      <w:del w:id="749" w:author="Windows User" w:date="2018-02-09T10:52:00Z">
        <w:r w:rsidRPr="00160173" w:rsidDel="00C07EFE">
          <w:rPr>
            <w:sz w:val="24"/>
            <w:szCs w:val="24"/>
          </w:rPr>
          <w:delText>Concrete Edge Forms and Screed Construction:</w:delText>
        </w:r>
      </w:del>
    </w:p>
    <w:p w:rsidR="00C7052C" w:rsidDel="00C07EFE" w:rsidRDefault="004727BE" w:rsidP="00032949">
      <w:pPr>
        <w:pStyle w:val="ART"/>
        <w:numPr>
          <w:ilvl w:val="0"/>
          <w:numId w:val="7"/>
        </w:numPr>
        <w:tabs>
          <w:tab w:val="clear" w:pos="864"/>
          <w:tab w:val="left" w:pos="720"/>
          <w:tab w:val="left" w:pos="2592"/>
        </w:tabs>
        <w:spacing w:before="0"/>
        <w:ind w:left="360" w:firstLine="0"/>
        <w:outlineLvl w:val="3"/>
        <w:rPr>
          <w:del w:id="750" w:author="Windows User" w:date="2018-02-09T10:52:00Z"/>
          <w:sz w:val="24"/>
          <w:szCs w:val="24"/>
        </w:rPr>
      </w:pPr>
      <w:del w:id="751" w:author="Windows User" w:date="2018-02-09T10:52:00Z">
        <w:r w:rsidRPr="00C7052C" w:rsidDel="00C07EFE">
          <w:rPr>
            <w:sz w:val="24"/>
            <w:szCs w:val="24"/>
          </w:rPr>
          <w:delText>Set, brace, and secure edge forms, and intermediate screed guides for pavement to required lines, grades, and elevations.  Install forms to allow continuous progress of work and so forms can remain in place at least 24 hours after concrete placement.</w:delText>
        </w:r>
      </w:del>
    </w:p>
    <w:p w:rsidR="00C7052C" w:rsidDel="00C07EFE" w:rsidRDefault="004727BE" w:rsidP="00032949">
      <w:pPr>
        <w:pStyle w:val="ART"/>
        <w:numPr>
          <w:ilvl w:val="0"/>
          <w:numId w:val="7"/>
        </w:numPr>
        <w:tabs>
          <w:tab w:val="clear" w:pos="864"/>
          <w:tab w:val="left" w:pos="720"/>
          <w:tab w:val="left" w:pos="2592"/>
        </w:tabs>
        <w:spacing w:before="0"/>
        <w:ind w:left="360" w:firstLine="0"/>
        <w:outlineLvl w:val="3"/>
        <w:rPr>
          <w:del w:id="752" w:author="Windows User" w:date="2018-02-09T10:52:00Z"/>
          <w:sz w:val="24"/>
          <w:szCs w:val="24"/>
        </w:rPr>
      </w:pPr>
      <w:del w:id="753" w:author="Windows User" w:date="2018-02-09T10:52:00Z">
        <w:r w:rsidRPr="00C7052C" w:rsidDel="00C07EFE">
          <w:rPr>
            <w:sz w:val="24"/>
            <w:szCs w:val="24"/>
          </w:rPr>
          <w:delText xml:space="preserve">Form Materials:  Plywood, metal, metal-framed plywood, or other approved panel-type materials to provide full-depth, continuous, straight, smooth exposed surfaces.  Use flexible or curved forms for curves with a radius </w:delText>
        </w:r>
        <w:r w:rsidRPr="00C7052C" w:rsidDel="00C07EFE">
          <w:rPr>
            <w:rStyle w:val="IP"/>
            <w:color w:val="000000"/>
            <w:sz w:val="24"/>
            <w:szCs w:val="24"/>
          </w:rPr>
          <w:delText>100 feet</w:delText>
        </w:r>
        <w:r w:rsidRPr="00C7052C" w:rsidDel="00C07EFE">
          <w:rPr>
            <w:sz w:val="24"/>
            <w:szCs w:val="24"/>
          </w:rPr>
          <w:delText xml:space="preserve"> or less</w:delText>
        </w:r>
        <w:r w:rsidR="00C7052C" w:rsidDel="00C07EFE">
          <w:rPr>
            <w:sz w:val="24"/>
            <w:szCs w:val="24"/>
          </w:rPr>
          <w:delText>.</w:delText>
        </w:r>
      </w:del>
    </w:p>
    <w:p w:rsidR="004727BE" w:rsidRPr="00C7052C" w:rsidDel="00C07EFE" w:rsidRDefault="004727BE" w:rsidP="00032949">
      <w:pPr>
        <w:pStyle w:val="ART"/>
        <w:numPr>
          <w:ilvl w:val="0"/>
          <w:numId w:val="7"/>
        </w:numPr>
        <w:tabs>
          <w:tab w:val="clear" w:pos="864"/>
          <w:tab w:val="left" w:pos="720"/>
          <w:tab w:val="left" w:pos="2592"/>
        </w:tabs>
        <w:spacing w:before="0"/>
        <w:ind w:left="360" w:firstLine="0"/>
        <w:outlineLvl w:val="3"/>
        <w:rPr>
          <w:del w:id="754" w:author="Windows User" w:date="2018-02-09T10:52:00Z"/>
          <w:sz w:val="24"/>
          <w:szCs w:val="24"/>
        </w:rPr>
      </w:pPr>
      <w:del w:id="755" w:author="Windows User" w:date="2018-02-09T10:52:00Z">
        <w:r w:rsidRPr="00C7052C" w:rsidDel="00C07EFE">
          <w:rPr>
            <w:sz w:val="24"/>
            <w:szCs w:val="24"/>
          </w:rPr>
          <w:delText>Form-Release Agent:  Commercially formulated form-release agent that will not bond with, stain, or adversely affect concrete surfaces and will not impair subsequent treatments of concrete surfaces.</w:delText>
        </w:r>
      </w:del>
    </w:p>
    <w:p w:rsidR="00C7052C" w:rsidDel="00C07EFE" w:rsidRDefault="00C7052C" w:rsidP="002D075B">
      <w:pPr>
        <w:pStyle w:val="PR1"/>
        <w:numPr>
          <w:ilvl w:val="0"/>
          <w:numId w:val="0"/>
        </w:numPr>
        <w:tabs>
          <w:tab w:val="left" w:pos="2592"/>
        </w:tabs>
        <w:spacing w:before="0"/>
        <w:rPr>
          <w:del w:id="756" w:author="Windows User" w:date="2018-02-09T10:52:00Z"/>
          <w:sz w:val="24"/>
          <w:szCs w:val="24"/>
        </w:rPr>
      </w:pPr>
    </w:p>
    <w:p w:rsidR="004727BE" w:rsidRPr="00160173" w:rsidDel="00C07EFE" w:rsidRDefault="004727BE" w:rsidP="002D075B">
      <w:pPr>
        <w:pStyle w:val="PR1"/>
        <w:numPr>
          <w:ilvl w:val="0"/>
          <w:numId w:val="0"/>
        </w:numPr>
        <w:tabs>
          <w:tab w:val="left" w:pos="2592"/>
        </w:tabs>
        <w:spacing w:before="0"/>
        <w:rPr>
          <w:del w:id="757" w:author="Windows User" w:date="2018-02-09T10:52:00Z"/>
          <w:sz w:val="24"/>
          <w:szCs w:val="24"/>
        </w:rPr>
      </w:pPr>
      <w:del w:id="758" w:author="Windows User" w:date="2018-02-09T10:52:00Z">
        <w:r w:rsidRPr="00160173" w:rsidDel="00C07EFE">
          <w:rPr>
            <w:sz w:val="24"/>
            <w:szCs w:val="24"/>
          </w:rPr>
          <w:delText>Prepare design mixtures as follows per cubic yard of fiber-reinforced concrete:</w:delText>
        </w:r>
      </w:del>
    </w:p>
    <w:p w:rsidR="004727BE" w:rsidRPr="00160173" w:rsidDel="00C07EFE" w:rsidRDefault="004727BE" w:rsidP="00032949">
      <w:pPr>
        <w:pStyle w:val="PR1"/>
        <w:numPr>
          <w:ilvl w:val="0"/>
          <w:numId w:val="8"/>
        </w:numPr>
        <w:tabs>
          <w:tab w:val="clear" w:pos="864"/>
          <w:tab w:val="left" w:pos="720"/>
          <w:tab w:val="left" w:pos="2592"/>
        </w:tabs>
        <w:spacing w:before="0"/>
        <w:ind w:left="360" w:firstLine="0"/>
        <w:jc w:val="left"/>
        <w:outlineLvl w:val="3"/>
        <w:rPr>
          <w:del w:id="759" w:author="Windows User" w:date="2018-02-09T10:52:00Z"/>
          <w:sz w:val="24"/>
          <w:szCs w:val="24"/>
        </w:rPr>
      </w:pPr>
      <w:del w:id="760" w:author="Windows User" w:date="2018-02-09T10:52:00Z">
        <w:r w:rsidRPr="00160173" w:rsidDel="00C07EFE">
          <w:rPr>
            <w:sz w:val="24"/>
            <w:szCs w:val="24"/>
          </w:rPr>
          <w:delText>28-day strength = 4,000 psi</w:delText>
        </w:r>
      </w:del>
    </w:p>
    <w:p w:rsidR="004727BE" w:rsidRPr="00160173" w:rsidDel="00C07EFE" w:rsidRDefault="004727BE" w:rsidP="00032949">
      <w:pPr>
        <w:pStyle w:val="Default"/>
        <w:numPr>
          <w:ilvl w:val="0"/>
          <w:numId w:val="8"/>
        </w:numPr>
        <w:ind w:left="360" w:firstLine="0"/>
        <w:outlineLvl w:val="3"/>
        <w:rPr>
          <w:del w:id="761" w:author="Windows User" w:date="2018-02-09T10:52:00Z"/>
        </w:rPr>
      </w:pPr>
      <w:del w:id="762" w:author="Windows User" w:date="2018-02-09T10:52:00Z">
        <w:r w:rsidRPr="00160173" w:rsidDel="00C07EFE">
          <w:delText>Cement (ASTM C-150, Type I/II) 4.64 sacks (436 lbs.)</w:delText>
        </w:r>
      </w:del>
    </w:p>
    <w:p w:rsidR="004727BE" w:rsidRPr="00160173" w:rsidDel="00C07EFE" w:rsidRDefault="004727BE" w:rsidP="00032949">
      <w:pPr>
        <w:pStyle w:val="Default"/>
        <w:numPr>
          <w:ilvl w:val="0"/>
          <w:numId w:val="8"/>
        </w:numPr>
        <w:ind w:left="360" w:firstLine="0"/>
        <w:outlineLvl w:val="3"/>
        <w:rPr>
          <w:del w:id="763" w:author="Windows User" w:date="2018-02-09T10:52:00Z"/>
        </w:rPr>
      </w:pPr>
      <w:del w:id="764" w:author="Windows User" w:date="2018-02-09T10:52:00Z">
        <w:r w:rsidRPr="00160173" w:rsidDel="00C07EFE">
          <w:delText>Fly Ash (ASTM C-618) 1.16 sacks (109 lbs.)</w:delText>
        </w:r>
      </w:del>
    </w:p>
    <w:p w:rsidR="004727BE" w:rsidRPr="00160173" w:rsidDel="00C07EFE" w:rsidRDefault="004727BE" w:rsidP="00032949">
      <w:pPr>
        <w:pStyle w:val="Default"/>
        <w:numPr>
          <w:ilvl w:val="0"/>
          <w:numId w:val="8"/>
        </w:numPr>
        <w:ind w:left="360" w:firstLine="0"/>
        <w:outlineLvl w:val="3"/>
        <w:rPr>
          <w:del w:id="765" w:author="Windows User" w:date="2018-02-09T10:52:00Z"/>
        </w:rPr>
      </w:pPr>
      <w:del w:id="766" w:author="Windows User" w:date="2018-02-09T10:52:00Z">
        <w:r w:rsidRPr="00160173" w:rsidDel="00C07EFE">
          <w:delText>Gravel (ASTM C-33, Grade A) 1775 lbs.</w:delText>
        </w:r>
      </w:del>
    </w:p>
    <w:p w:rsidR="004727BE" w:rsidRPr="00160173" w:rsidDel="00C07EFE" w:rsidRDefault="004727BE" w:rsidP="00032949">
      <w:pPr>
        <w:pStyle w:val="Default"/>
        <w:numPr>
          <w:ilvl w:val="0"/>
          <w:numId w:val="8"/>
        </w:numPr>
        <w:ind w:left="360" w:firstLine="0"/>
        <w:outlineLvl w:val="3"/>
        <w:rPr>
          <w:del w:id="767" w:author="Windows User" w:date="2018-02-09T10:52:00Z"/>
        </w:rPr>
      </w:pPr>
      <w:del w:id="768" w:author="Windows User" w:date="2018-02-09T10:52:00Z">
        <w:r w:rsidRPr="00160173" w:rsidDel="00C07EFE">
          <w:delText>Sand (ASTM C-33) 1226 lbs.</w:delText>
        </w:r>
      </w:del>
    </w:p>
    <w:p w:rsidR="004727BE" w:rsidRPr="00160173" w:rsidDel="00C07EFE" w:rsidRDefault="004727BE" w:rsidP="00032949">
      <w:pPr>
        <w:pStyle w:val="Default"/>
        <w:numPr>
          <w:ilvl w:val="0"/>
          <w:numId w:val="8"/>
        </w:numPr>
        <w:ind w:left="360" w:firstLine="0"/>
        <w:outlineLvl w:val="3"/>
        <w:rPr>
          <w:del w:id="769" w:author="Windows User" w:date="2018-02-09T10:52:00Z"/>
        </w:rPr>
      </w:pPr>
      <w:del w:id="770" w:author="Windows User" w:date="2018-02-09T10:52:00Z">
        <w:r w:rsidRPr="00160173" w:rsidDel="00C07EFE">
          <w:delText>Water (potable) 30 gallons (250 lbs.)</w:delText>
        </w:r>
      </w:del>
    </w:p>
    <w:p w:rsidR="004727BE" w:rsidRPr="00160173" w:rsidDel="00C07EFE" w:rsidRDefault="004727BE" w:rsidP="00032949">
      <w:pPr>
        <w:pStyle w:val="Default"/>
        <w:numPr>
          <w:ilvl w:val="0"/>
          <w:numId w:val="8"/>
        </w:numPr>
        <w:ind w:left="360" w:firstLine="0"/>
        <w:outlineLvl w:val="3"/>
        <w:rPr>
          <w:del w:id="771" w:author="Windows User" w:date="2018-02-09T10:52:00Z"/>
        </w:rPr>
      </w:pPr>
      <w:del w:id="772" w:author="Windows User" w:date="2018-02-09T10:52:00Z">
        <w:r w:rsidRPr="00160173" w:rsidDel="00C07EFE">
          <w:delText>Type A Water Reducer (ASTM C-494) 16.35 lbs.</w:delText>
        </w:r>
      </w:del>
    </w:p>
    <w:p w:rsidR="004727BE" w:rsidRPr="00160173" w:rsidDel="00C07EFE" w:rsidRDefault="004727BE" w:rsidP="00032949">
      <w:pPr>
        <w:pStyle w:val="Default"/>
        <w:numPr>
          <w:ilvl w:val="0"/>
          <w:numId w:val="8"/>
        </w:numPr>
        <w:ind w:left="360" w:firstLine="0"/>
        <w:outlineLvl w:val="3"/>
        <w:rPr>
          <w:del w:id="773" w:author="Windows User" w:date="2018-02-09T10:52:00Z"/>
        </w:rPr>
      </w:pPr>
      <w:del w:id="774" w:author="Windows User" w:date="2018-02-09T10:52:00Z">
        <w:r w:rsidRPr="00160173" w:rsidDel="00C07EFE">
          <w:delText>Air entrainment 5% by volume, use per manufacturers specifications</w:delText>
        </w:r>
      </w:del>
    </w:p>
    <w:p w:rsidR="00C7052C" w:rsidDel="00C07EFE" w:rsidRDefault="00C7052C" w:rsidP="00922E95">
      <w:pPr>
        <w:pStyle w:val="Default"/>
        <w:rPr>
          <w:del w:id="775" w:author="Windows User" w:date="2018-02-09T10:52:00Z"/>
        </w:rPr>
      </w:pPr>
    </w:p>
    <w:p w:rsidR="004727BE" w:rsidDel="00C07EFE" w:rsidRDefault="004727BE" w:rsidP="00C7052C">
      <w:pPr>
        <w:pStyle w:val="Default"/>
        <w:rPr>
          <w:del w:id="776" w:author="Windows User" w:date="2018-02-09T10:52:00Z"/>
        </w:rPr>
      </w:pPr>
      <w:del w:id="777" w:author="Windows User" w:date="2018-02-09T10:52:00Z">
        <w:r w:rsidRPr="00160173" w:rsidDel="00C07EFE">
          <w:delText xml:space="preserve">Fiber reinforcement 1.5 lbs/ CY microfibers,  Fiber reinforcement shall be Matrix Monofilament Microfiber as manufactured by FRC Industries or approved equal, applied throughout the concrete mixture. Fiber reinforcement shall be applied </w:delText>
        </w:r>
        <w:r w:rsidRPr="00160173" w:rsidDel="00C07EFE">
          <w:rPr>
            <w:bCs/>
          </w:rPr>
          <w:delText>at the plant</w:delText>
        </w:r>
        <w:r w:rsidRPr="00160173" w:rsidDel="00C07EFE">
          <w:delText xml:space="preserve">. The bags must be broken before mixing. Bag size shall be one (1) pound.  Alternate products must be preapproved by the Engineer in writing. Cellulose (treated or untreated), AR glass, nylon, and polyester fibers are specifically prohibited from use. Fibrillated and self-fibrillating fibers are also specifically prohibited. </w:delText>
        </w:r>
      </w:del>
    </w:p>
    <w:p w:rsidR="00C7052C" w:rsidDel="00C07EFE" w:rsidRDefault="00C7052C" w:rsidP="00C7052C">
      <w:pPr>
        <w:pStyle w:val="Default"/>
        <w:rPr>
          <w:del w:id="778" w:author="Windows User" w:date="2018-02-09T10:52:00Z"/>
        </w:rPr>
      </w:pPr>
    </w:p>
    <w:p w:rsidR="004727BE" w:rsidDel="00C07EFE" w:rsidRDefault="004727BE" w:rsidP="00922E95">
      <w:pPr>
        <w:pStyle w:val="ART"/>
        <w:numPr>
          <w:ilvl w:val="0"/>
          <w:numId w:val="0"/>
        </w:numPr>
        <w:spacing w:before="0"/>
        <w:rPr>
          <w:del w:id="779" w:author="Windows User" w:date="2018-02-09T10:52:00Z"/>
          <w:sz w:val="24"/>
          <w:szCs w:val="24"/>
        </w:rPr>
      </w:pPr>
      <w:del w:id="780" w:author="Windows User" w:date="2018-02-09T10:52:00Z">
        <w:r w:rsidRPr="00160173" w:rsidDel="00C07EFE">
          <w:rPr>
            <w:sz w:val="24"/>
            <w:szCs w:val="24"/>
          </w:rPr>
          <w:delText>Measure, batch, and mix concrete materials and concrete accordin</w:delText>
        </w:r>
        <w:r w:rsidR="00070772" w:rsidDel="00C07EFE">
          <w:rPr>
            <w:sz w:val="24"/>
            <w:szCs w:val="24"/>
          </w:rPr>
          <w:delText xml:space="preserve">g to ASTM C 94/C 94M and ASTM C </w:delText>
        </w:r>
        <w:r w:rsidRPr="00160173" w:rsidDel="00C07EFE">
          <w:rPr>
            <w:sz w:val="24"/>
            <w:szCs w:val="24"/>
          </w:rPr>
          <w:delText xml:space="preserve">1116.  Furnish batch certificates for each batch discharged and used in the Work.  When air temperature is between </w:delText>
        </w:r>
        <w:r w:rsidRPr="00160173" w:rsidDel="00C07EFE">
          <w:rPr>
            <w:rStyle w:val="IP"/>
            <w:color w:val="000000"/>
            <w:sz w:val="24"/>
            <w:szCs w:val="24"/>
          </w:rPr>
          <w:delText>85 deg F</w:delText>
        </w:r>
        <w:r w:rsidRPr="00160173" w:rsidDel="00C07EFE">
          <w:rPr>
            <w:rStyle w:val="SI"/>
            <w:sz w:val="24"/>
            <w:szCs w:val="24"/>
          </w:rPr>
          <w:delText xml:space="preserve"> </w:delText>
        </w:r>
        <w:r w:rsidRPr="00160173" w:rsidDel="00C07EFE">
          <w:rPr>
            <w:sz w:val="24"/>
            <w:szCs w:val="24"/>
          </w:rPr>
          <w:delText xml:space="preserve">and </w:delText>
        </w:r>
        <w:r w:rsidRPr="00160173" w:rsidDel="00C07EFE">
          <w:rPr>
            <w:rStyle w:val="IP"/>
            <w:color w:val="000000"/>
            <w:sz w:val="24"/>
            <w:szCs w:val="24"/>
          </w:rPr>
          <w:delText>90 deg F</w:delText>
        </w:r>
        <w:r w:rsidRPr="00160173" w:rsidDel="00C07EFE">
          <w:rPr>
            <w:rStyle w:val="SI"/>
            <w:sz w:val="24"/>
            <w:szCs w:val="24"/>
          </w:rPr>
          <w:delText>,</w:delText>
        </w:r>
        <w:r w:rsidRPr="00160173" w:rsidDel="00C07EFE">
          <w:rPr>
            <w:sz w:val="24"/>
            <w:szCs w:val="24"/>
          </w:rPr>
          <w:delText xml:space="preserve"> reduce mixing and delivery time from 1-1/2 hours to 75 minutes; when air temperature is above </w:delText>
        </w:r>
        <w:r w:rsidRPr="00160173" w:rsidDel="00C07EFE">
          <w:rPr>
            <w:rStyle w:val="IP"/>
            <w:color w:val="000000"/>
            <w:sz w:val="24"/>
            <w:szCs w:val="24"/>
          </w:rPr>
          <w:delText>90 deg F</w:delText>
        </w:r>
        <w:r w:rsidRPr="00160173" w:rsidDel="00C07EFE">
          <w:rPr>
            <w:rStyle w:val="SI"/>
            <w:sz w:val="24"/>
            <w:szCs w:val="24"/>
          </w:rPr>
          <w:delText>,</w:delText>
        </w:r>
        <w:r w:rsidRPr="00160173" w:rsidDel="00C07EFE">
          <w:rPr>
            <w:sz w:val="24"/>
            <w:szCs w:val="24"/>
          </w:rPr>
          <w:delText xml:space="preserve"> reduce mixing and delivery time to 60 minutes.</w:delText>
        </w:r>
      </w:del>
    </w:p>
    <w:p w:rsidR="00C7052C" w:rsidRPr="00160173" w:rsidDel="00C07EFE" w:rsidRDefault="00C7052C" w:rsidP="00C7052C">
      <w:pPr>
        <w:pStyle w:val="PR1"/>
        <w:numPr>
          <w:ilvl w:val="0"/>
          <w:numId w:val="0"/>
        </w:numPr>
        <w:tabs>
          <w:tab w:val="left" w:pos="2592"/>
        </w:tabs>
        <w:spacing w:before="0"/>
        <w:ind w:left="360"/>
        <w:rPr>
          <w:del w:id="781" w:author="Windows User" w:date="2018-02-09T10:52:00Z"/>
          <w:sz w:val="24"/>
          <w:szCs w:val="24"/>
        </w:rPr>
      </w:pPr>
    </w:p>
    <w:p w:rsidR="004727BE" w:rsidRPr="00160173" w:rsidDel="00C07EFE" w:rsidRDefault="004727BE" w:rsidP="00922E95">
      <w:pPr>
        <w:pStyle w:val="ART"/>
        <w:numPr>
          <w:ilvl w:val="0"/>
          <w:numId w:val="0"/>
        </w:numPr>
        <w:spacing w:before="0"/>
        <w:ind w:left="864" w:hanging="864"/>
        <w:rPr>
          <w:del w:id="782" w:author="Windows User" w:date="2018-02-09T10:52:00Z"/>
          <w:sz w:val="24"/>
          <w:szCs w:val="24"/>
        </w:rPr>
      </w:pPr>
      <w:del w:id="783" w:author="Windows User" w:date="2018-02-09T10:52:00Z">
        <w:r w:rsidRPr="00160173" w:rsidDel="00C07EFE">
          <w:rPr>
            <w:sz w:val="24"/>
            <w:szCs w:val="24"/>
          </w:rPr>
          <w:delText>Concrete Placement:</w:delText>
        </w:r>
      </w:del>
    </w:p>
    <w:p w:rsidR="004727BE" w:rsidRPr="00160173" w:rsidDel="00C07EFE" w:rsidRDefault="004727BE" w:rsidP="00032949">
      <w:pPr>
        <w:pStyle w:val="PR1"/>
        <w:numPr>
          <w:ilvl w:val="0"/>
          <w:numId w:val="9"/>
        </w:numPr>
        <w:tabs>
          <w:tab w:val="clear" w:pos="864"/>
          <w:tab w:val="left" w:pos="720"/>
          <w:tab w:val="left" w:pos="810"/>
          <w:tab w:val="left" w:pos="2592"/>
        </w:tabs>
        <w:spacing w:before="0"/>
        <w:ind w:left="360" w:firstLine="0"/>
        <w:outlineLvl w:val="3"/>
        <w:rPr>
          <w:del w:id="784" w:author="Windows User" w:date="2018-02-09T10:52:00Z"/>
          <w:sz w:val="24"/>
          <w:szCs w:val="24"/>
        </w:rPr>
      </w:pPr>
      <w:del w:id="785" w:author="Windows User" w:date="2018-02-09T10:52:00Z">
        <w:r w:rsidRPr="00160173" w:rsidDel="00C07EFE">
          <w:rPr>
            <w:sz w:val="24"/>
            <w:szCs w:val="24"/>
          </w:rPr>
          <w:delText>Moisten subbase to provide a uniform dampened condition at time concrete is placed.  Do not place concrete around manholes or other structures until they are at required finish elevation and alignment.</w:delText>
        </w:r>
      </w:del>
    </w:p>
    <w:p w:rsidR="00922E95" w:rsidDel="00C07EFE" w:rsidRDefault="004727BE" w:rsidP="00032949">
      <w:pPr>
        <w:pStyle w:val="PR1"/>
        <w:numPr>
          <w:ilvl w:val="0"/>
          <w:numId w:val="9"/>
        </w:numPr>
        <w:tabs>
          <w:tab w:val="clear" w:pos="864"/>
          <w:tab w:val="left" w:pos="720"/>
          <w:tab w:val="left" w:pos="810"/>
          <w:tab w:val="left" w:pos="2592"/>
        </w:tabs>
        <w:spacing w:before="0"/>
        <w:ind w:left="360" w:firstLine="0"/>
        <w:outlineLvl w:val="3"/>
        <w:rPr>
          <w:del w:id="786" w:author="Windows User" w:date="2018-02-09T10:52:00Z"/>
          <w:sz w:val="24"/>
          <w:szCs w:val="24"/>
        </w:rPr>
      </w:pPr>
      <w:del w:id="787" w:author="Windows User" w:date="2018-02-09T10:52:00Z">
        <w:r w:rsidRPr="00160173" w:rsidDel="00C07EFE">
          <w:rPr>
            <w:sz w:val="24"/>
            <w:szCs w:val="24"/>
          </w:rPr>
          <w:delText>Comply with ACI 301 requirements for measuring, mixing, transporting, and placing concrete.</w:delText>
        </w:r>
      </w:del>
    </w:p>
    <w:p w:rsidR="004727BE" w:rsidRPr="00160173" w:rsidDel="00C07EFE" w:rsidRDefault="004727BE" w:rsidP="00032949">
      <w:pPr>
        <w:pStyle w:val="PR1"/>
        <w:numPr>
          <w:ilvl w:val="0"/>
          <w:numId w:val="9"/>
        </w:numPr>
        <w:tabs>
          <w:tab w:val="clear" w:pos="864"/>
          <w:tab w:val="left" w:pos="720"/>
          <w:tab w:val="left" w:pos="810"/>
          <w:tab w:val="left" w:pos="2592"/>
        </w:tabs>
        <w:spacing w:before="0"/>
        <w:ind w:left="360" w:firstLine="0"/>
        <w:outlineLvl w:val="3"/>
        <w:rPr>
          <w:del w:id="788" w:author="Windows User" w:date="2018-02-09T10:52:00Z"/>
          <w:sz w:val="24"/>
          <w:szCs w:val="24"/>
        </w:rPr>
      </w:pPr>
      <w:del w:id="789" w:author="Windows User" w:date="2018-02-09T10:52:00Z">
        <w:r w:rsidRPr="00160173" w:rsidDel="00C07EFE">
          <w:rPr>
            <w:sz w:val="24"/>
            <w:szCs w:val="24"/>
          </w:rPr>
          <w:delText>Do not add water to concrete during delivery or at Project site.</w:delText>
        </w:r>
      </w:del>
    </w:p>
    <w:p w:rsidR="004727BE" w:rsidRPr="00160173" w:rsidDel="00C07EFE" w:rsidRDefault="004727BE" w:rsidP="00032949">
      <w:pPr>
        <w:pStyle w:val="PR1"/>
        <w:numPr>
          <w:ilvl w:val="0"/>
          <w:numId w:val="9"/>
        </w:numPr>
        <w:tabs>
          <w:tab w:val="clear" w:pos="864"/>
          <w:tab w:val="left" w:pos="720"/>
          <w:tab w:val="left" w:pos="810"/>
          <w:tab w:val="left" w:pos="2592"/>
        </w:tabs>
        <w:spacing w:before="0"/>
        <w:ind w:left="360" w:firstLine="0"/>
        <w:outlineLvl w:val="3"/>
        <w:rPr>
          <w:del w:id="790" w:author="Windows User" w:date="2018-02-09T10:52:00Z"/>
          <w:sz w:val="24"/>
          <w:szCs w:val="24"/>
        </w:rPr>
      </w:pPr>
      <w:del w:id="791" w:author="Windows User" w:date="2018-02-09T10:52:00Z">
        <w:r w:rsidRPr="00160173" w:rsidDel="00C07EFE">
          <w:rPr>
            <w:sz w:val="24"/>
            <w:szCs w:val="24"/>
          </w:rPr>
          <w:delText>Deposit and spread concrete in a continuous operation between transverse joints.  Do not push or drag concrete into place or use vibrators to move concrete into place.</w:delText>
        </w:r>
      </w:del>
    </w:p>
    <w:p w:rsidR="004727BE" w:rsidRPr="00160173" w:rsidDel="00C07EFE" w:rsidRDefault="004727BE" w:rsidP="00032949">
      <w:pPr>
        <w:pStyle w:val="PR1"/>
        <w:numPr>
          <w:ilvl w:val="0"/>
          <w:numId w:val="9"/>
        </w:numPr>
        <w:tabs>
          <w:tab w:val="clear" w:pos="864"/>
          <w:tab w:val="left" w:pos="720"/>
          <w:tab w:val="left" w:pos="810"/>
          <w:tab w:val="left" w:pos="1170"/>
          <w:tab w:val="left" w:pos="2592"/>
          <w:tab w:val="left" w:pos="4320"/>
        </w:tabs>
        <w:spacing w:before="0"/>
        <w:ind w:left="360" w:firstLine="0"/>
        <w:outlineLvl w:val="3"/>
        <w:rPr>
          <w:del w:id="792" w:author="Windows User" w:date="2018-02-09T10:52:00Z"/>
          <w:sz w:val="24"/>
          <w:szCs w:val="24"/>
        </w:rPr>
      </w:pPr>
      <w:del w:id="793" w:author="Windows User" w:date="2018-02-09T10:52:00Z">
        <w:r w:rsidRPr="00160173" w:rsidDel="00C07EFE">
          <w:rPr>
            <w:sz w:val="24"/>
            <w:szCs w:val="24"/>
          </w:rPr>
          <w:delText>Consolidate concrete according to ACI 301 by hand spading, rodding, or tamping.  Use only square-faced shovels for hand spreading and consolidation.  Consolidate with care to prevent dislocating reinforcement, dowels, and joint devices.</w:delText>
        </w:r>
      </w:del>
    </w:p>
    <w:p w:rsidR="004727BE" w:rsidRPr="00160173" w:rsidDel="00C07EFE" w:rsidRDefault="00922E95" w:rsidP="00032949">
      <w:pPr>
        <w:pStyle w:val="PR1"/>
        <w:numPr>
          <w:ilvl w:val="0"/>
          <w:numId w:val="9"/>
        </w:numPr>
        <w:tabs>
          <w:tab w:val="clear" w:pos="864"/>
          <w:tab w:val="left" w:pos="720"/>
        </w:tabs>
        <w:spacing w:before="0"/>
        <w:ind w:left="360" w:firstLine="0"/>
        <w:outlineLvl w:val="3"/>
        <w:rPr>
          <w:del w:id="794" w:author="Windows User" w:date="2018-02-09T10:52:00Z"/>
          <w:sz w:val="24"/>
          <w:szCs w:val="24"/>
        </w:rPr>
      </w:pPr>
      <w:del w:id="795" w:author="Windows User" w:date="2018-02-09T10:52:00Z">
        <w:r w:rsidDel="00C07EFE">
          <w:rPr>
            <w:sz w:val="24"/>
            <w:szCs w:val="24"/>
          </w:rPr>
          <w:delText xml:space="preserve">   </w:delText>
        </w:r>
        <w:r w:rsidR="004727BE" w:rsidRPr="00160173" w:rsidDel="00C07EFE">
          <w:rPr>
            <w:sz w:val="24"/>
            <w:szCs w:val="24"/>
          </w:rPr>
          <w:delText>Screed pavement surfaces with a straightedge and strike off.</w:delText>
        </w:r>
      </w:del>
    </w:p>
    <w:p w:rsidR="004727BE" w:rsidRPr="00160173" w:rsidDel="00C07EFE" w:rsidRDefault="004727BE" w:rsidP="00032949">
      <w:pPr>
        <w:pStyle w:val="PR1"/>
        <w:numPr>
          <w:ilvl w:val="0"/>
          <w:numId w:val="9"/>
        </w:numPr>
        <w:tabs>
          <w:tab w:val="clear" w:pos="864"/>
          <w:tab w:val="left" w:pos="720"/>
        </w:tabs>
        <w:spacing w:before="0"/>
        <w:ind w:left="360" w:firstLine="0"/>
        <w:outlineLvl w:val="3"/>
        <w:rPr>
          <w:del w:id="796" w:author="Windows User" w:date="2018-02-09T10:52:00Z"/>
          <w:sz w:val="24"/>
          <w:szCs w:val="24"/>
        </w:rPr>
      </w:pPr>
      <w:del w:id="797" w:author="Windows User" w:date="2018-02-09T10:52:00Z">
        <w:r w:rsidRPr="00160173" w:rsidDel="00C07EFE">
          <w:rPr>
            <w:sz w:val="24"/>
            <w:szCs w:val="24"/>
          </w:rPr>
          <w:delText>Commence initial floating using bull floats or darbies to impart an open textured and uniform surface plane before excess moisture or bleed water appears on the surface.  Do not further disturb concrete surfaces before beginning finishing operations or spreading surface treatments.</w:delText>
        </w:r>
      </w:del>
    </w:p>
    <w:p w:rsidR="004727BE" w:rsidRPr="00160173" w:rsidDel="00C07EFE" w:rsidRDefault="004727BE" w:rsidP="00032949">
      <w:pPr>
        <w:pStyle w:val="PR1"/>
        <w:numPr>
          <w:ilvl w:val="0"/>
          <w:numId w:val="9"/>
        </w:numPr>
        <w:tabs>
          <w:tab w:val="clear" w:pos="864"/>
          <w:tab w:val="left" w:pos="720"/>
        </w:tabs>
        <w:spacing w:before="0"/>
        <w:ind w:left="360" w:firstLine="0"/>
        <w:outlineLvl w:val="3"/>
        <w:rPr>
          <w:del w:id="798" w:author="Windows User" w:date="2018-02-09T10:52:00Z"/>
          <w:sz w:val="24"/>
          <w:szCs w:val="24"/>
        </w:rPr>
      </w:pPr>
      <w:del w:id="799" w:author="Windows User" w:date="2018-02-09T10:52:00Z">
        <w:r w:rsidRPr="00160173" w:rsidDel="00C07EFE">
          <w:rPr>
            <w:sz w:val="24"/>
            <w:szCs w:val="24"/>
          </w:rPr>
          <w:delText>Cold-Weather Placement:  Comply with ACI 306.1 and as follows.  Protect concrete work from physical damage or reduced strength that could be caused by frost, freezing actions, or low temperatures.</w:delText>
        </w:r>
      </w:del>
    </w:p>
    <w:p w:rsidR="004727BE" w:rsidRPr="00160173" w:rsidDel="00C07EFE" w:rsidRDefault="004727BE" w:rsidP="00032949">
      <w:pPr>
        <w:pStyle w:val="PR2"/>
        <w:numPr>
          <w:ilvl w:val="0"/>
          <w:numId w:val="3"/>
        </w:numPr>
        <w:tabs>
          <w:tab w:val="left" w:pos="720"/>
          <w:tab w:val="left" w:pos="1080"/>
        </w:tabs>
        <w:ind w:left="720" w:firstLine="0"/>
        <w:outlineLvl w:val="4"/>
        <w:rPr>
          <w:del w:id="800" w:author="Windows User" w:date="2018-02-09T10:52:00Z"/>
          <w:sz w:val="24"/>
          <w:szCs w:val="24"/>
        </w:rPr>
      </w:pPr>
      <w:del w:id="801" w:author="Windows User" w:date="2018-02-09T10:52:00Z">
        <w:r w:rsidRPr="00160173" w:rsidDel="00C07EFE">
          <w:rPr>
            <w:sz w:val="24"/>
            <w:szCs w:val="24"/>
          </w:rPr>
          <w:delText xml:space="preserve">When air temperature has fallen to or is expected to fall below </w:delText>
        </w:r>
        <w:r w:rsidRPr="00160173" w:rsidDel="00C07EFE">
          <w:rPr>
            <w:rStyle w:val="IP"/>
            <w:color w:val="000000"/>
            <w:sz w:val="24"/>
            <w:szCs w:val="24"/>
          </w:rPr>
          <w:delText>40 deg F</w:delText>
        </w:r>
        <w:r w:rsidRPr="00160173" w:rsidDel="00C07EFE">
          <w:rPr>
            <w:rStyle w:val="SI"/>
            <w:sz w:val="24"/>
            <w:szCs w:val="24"/>
          </w:rPr>
          <w:delText>,</w:delText>
        </w:r>
        <w:r w:rsidRPr="00160173" w:rsidDel="00C07EFE">
          <w:rPr>
            <w:sz w:val="24"/>
            <w:szCs w:val="24"/>
          </w:rPr>
          <w:delText xml:space="preserve"> uniformly heat water and aggregates before mixing to obtain a concrete mixture temperature of not less than </w:delText>
        </w:r>
        <w:r w:rsidRPr="00160173" w:rsidDel="00C07EFE">
          <w:rPr>
            <w:rStyle w:val="IP"/>
            <w:color w:val="000000"/>
            <w:sz w:val="24"/>
            <w:szCs w:val="24"/>
          </w:rPr>
          <w:delText>50 deg F</w:delText>
        </w:r>
        <w:r w:rsidRPr="00160173" w:rsidDel="00C07EFE">
          <w:rPr>
            <w:rStyle w:val="SI"/>
            <w:sz w:val="24"/>
            <w:szCs w:val="24"/>
          </w:rPr>
          <w:delText xml:space="preserve"> </w:delText>
        </w:r>
        <w:r w:rsidRPr="00160173" w:rsidDel="00C07EFE">
          <w:rPr>
            <w:sz w:val="24"/>
            <w:szCs w:val="24"/>
          </w:rPr>
          <w:delText xml:space="preserve">and not more than </w:delText>
        </w:r>
        <w:r w:rsidRPr="00160173" w:rsidDel="00C07EFE">
          <w:rPr>
            <w:rStyle w:val="IP"/>
            <w:color w:val="000000"/>
            <w:sz w:val="24"/>
            <w:szCs w:val="24"/>
          </w:rPr>
          <w:delText>80 deg F</w:delText>
        </w:r>
        <w:r w:rsidRPr="00160173" w:rsidDel="00C07EFE">
          <w:rPr>
            <w:sz w:val="24"/>
            <w:szCs w:val="24"/>
          </w:rPr>
          <w:delText xml:space="preserve"> at point of placement.</w:delText>
        </w:r>
      </w:del>
    </w:p>
    <w:p w:rsidR="004727BE" w:rsidRPr="00160173" w:rsidDel="00C07EFE" w:rsidRDefault="004727BE" w:rsidP="00032949">
      <w:pPr>
        <w:pStyle w:val="PR2"/>
        <w:numPr>
          <w:ilvl w:val="0"/>
          <w:numId w:val="3"/>
        </w:numPr>
        <w:tabs>
          <w:tab w:val="left" w:pos="720"/>
          <w:tab w:val="left" w:pos="1080"/>
        </w:tabs>
        <w:ind w:left="720" w:firstLine="0"/>
        <w:outlineLvl w:val="4"/>
        <w:rPr>
          <w:del w:id="802" w:author="Windows User" w:date="2018-02-09T10:52:00Z"/>
          <w:sz w:val="24"/>
          <w:szCs w:val="24"/>
        </w:rPr>
      </w:pPr>
      <w:del w:id="803" w:author="Windows User" w:date="2018-02-09T10:52:00Z">
        <w:r w:rsidRPr="00160173" w:rsidDel="00C07EFE">
          <w:rPr>
            <w:sz w:val="24"/>
            <w:szCs w:val="24"/>
          </w:rPr>
          <w:delText>Do not use frozen materials or materials containing ice or snow.</w:delText>
        </w:r>
      </w:del>
    </w:p>
    <w:p w:rsidR="004727BE" w:rsidRPr="00160173" w:rsidDel="00C07EFE" w:rsidRDefault="004727BE" w:rsidP="00032949">
      <w:pPr>
        <w:pStyle w:val="PR2"/>
        <w:numPr>
          <w:ilvl w:val="0"/>
          <w:numId w:val="3"/>
        </w:numPr>
        <w:tabs>
          <w:tab w:val="left" w:pos="720"/>
          <w:tab w:val="left" w:pos="1080"/>
          <w:tab w:val="left" w:pos="4320"/>
        </w:tabs>
        <w:ind w:left="720" w:firstLine="0"/>
        <w:outlineLvl w:val="4"/>
        <w:rPr>
          <w:del w:id="804" w:author="Windows User" w:date="2018-02-09T10:52:00Z"/>
          <w:sz w:val="24"/>
          <w:szCs w:val="24"/>
        </w:rPr>
      </w:pPr>
      <w:del w:id="805" w:author="Windows User" w:date="2018-02-09T10:52:00Z">
        <w:r w:rsidRPr="00160173" w:rsidDel="00C07EFE">
          <w:rPr>
            <w:sz w:val="24"/>
            <w:szCs w:val="24"/>
          </w:rPr>
          <w:delText>Do not use calcium chloride, salt, or other materials containing antifreeze agents or chemical accelerators unless otherwise specified and approved in mix designs.</w:delText>
        </w:r>
      </w:del>
    </w:p>
    <w:p w:rsidR="004727BE" w:rsidRPr="00160173" w:rsidDel="00C07EFE" w:rsidRDefault="004727BE" w:rsidP="00032949">
      <w:pPr>
        <w:pStyle w:val="PR1"/>
        <w:numPr>
          <w:ilvl w:val="0"/>
          <w:numId w:val="9"/>
        </w:numPr>
        <w:tabs>
          <w:tab w:val="clear" w:pos="864"/>
          <w:tab w:val="left" w:pos="720"/>
          <w:tab w:val="left" w:pos="810"/>
        </w:tabs>
        <w:spacing w:before="0"/>
        <w:ind w:left="360" w:firstLine="0"/>
        <w:outlineLvl w:val="3"/>
        <w:rPr>
          <w:del w:id="806" w:author="Windows User" w:date="2018-02-09T10:52:00Z"/>
          <w:sz w:val="24"/>
          <w:szCs w:val="24"/>
        </w:rPr>
      </w:pPr>
      <w:del w:id="807" w:author="Windows User" w:date="2018-02-09T10:52:00Z">
        <w:r w:rsidRPr="00160173" w:rsidDel="00C07EFE">
          <w:rPr>
            <w:sz w:val="24"/>
            <w:szCs w:val="24"/>
          </w:rPr>
          <w:delText>Hot-Weather Placement:  Comply with ACI 301 and as follows when hot-weather conditions exist:</w:delText>
        </w:r>
      </w:del>
    </w:p>
    <w:p w:rsidR="004727BE" w:rsidRPr="00160173" w:rsidDel="00C07EFE"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del w:id="808" w:author="Windows User" w:date="2018-02-09T10:52:00Z"/>
          <w:sz w:val="24"/>
          <w:szCs w:val="24"/>
        </w:rPr>
      </w:pPr>
      <w:del w:id="809" w:author="Windows User" w:date="2018-02-09T10:52:00Z">
        <w:r w:rsidRPr="00160173" w:rsidDel="00C07EFE">
          <w:rPr>
            <w:sz w:val="24"/>
            <w:szCs w:val="24"/>
          </w:rPr>
          <w:delText xml:space="preserve">Cool ingredients before mixing to maintain concrete temperature below </w:delText>
        </w:r>
        <w:r w:rsidRPr="00160173" w:rsidDel="00C07EFE">
          <w:rPr>
            <w:rStyle w:val="IP"/>
            <w:color w:val="000000"/>
            <w:sz w:val="24"/>
            <w:szCs w:val="24"/>
          </w:rPr>
          <w:delText>90 deg F</w:delText>
        </w:r>
        <w:r w:rsidRPr="00160173" w:rsidDel="00C07EFE">
          <w:rPr>
            <w:rStyle w:val="SI"/>
            <w:sz w:val="24"/>
            <w:szCs w:val="24"/>
          </w:rPr>
          <w:delText xml:space="preserve"> </w:delText>
        </w:r>
        <w:r w:rsidRPr="00160173" w:rsidDel="00C07EFE">
          <w:rPr>
            <w:sz w:val="24"/>
            <w:szCs w:val="24"/>
          </w:rPr>
          <w:delText>at time of placement.  Chilled mixing water or chopped ice may be used to control temperature, provided water equivalent of ice is calculated to total amount of mixing water.  Using liquid nitrogen to cool concrete is a Contractor's option.</w:delText>
        </w:r>
      </w:del>
    </w:p>
    <w:p w:rsidR="004727BE" w:rsidRPr="00160173" w:rsidDel="00C07EFE"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del w:id="810" w:author="Windows User" w:date="2018-02-09T10:52:00Z"/>
          <w:sz w:val="24"/>
          <w:szCs w:val="24"/>
        </w:rPr>
      </w:pPr>
      <w:del w:id="811" w:author="Windows User" w:date="2018-02-09T10:52:00Z">
        <w:r w:rsidRPr="00160173" w:rsidDel="00C07EFE">
          <w:rPr>
            <w:sz w:val="24"/>
            <w:szCs w:val="24"/>
          </w:rPr>
          <w:delText>Cover steel reinforcement with water-soaked burlap so steel temperature will not exceed ambient air temperature immediately before embedding in concrete.</w:delText>
        </w:r>
      </w:del>
    </w:p>
    <w:p w:rsidR="004727BE" w:rsidDel="00C07EFE" w:rsidRDefault="004727BE" w:rsidP="00032949">
      <w:pPr>
        <w:pStyle w:val="PR2"/>
        <w:numPr>
          <w:ilvl w:val="0"/>
          <w:numId w:val="4"/>
        </w:numPr>
        <w:tabs>
          <w:tab w:val="clear" w:pos="1440"/>
          <w:tab w:val="left" w:pos="864"/>
          <w:tab w:val="left" w:pos="900"/>
          <w:tab w:val="left" w:pos="1080"/>
          <w:tab w:val="left" w:pos="4050"/>
          <w:tab w:val="left" w:pos="4320"/>
        </w:tabs>
        <w:ind w:left="720" w:firstLine="0"/>
        <w:outlineLvl w:val="4"/>
        <w:rPr>
          <w:del w:id="812" w:author="Windows User" w:date="2018-02-09T10:52:00Z"/>
          <w:sz w:val="24"/>
          <w:szCs w:val="24"/>
        </w:rPr>
      </w:pPr>
      <w:del w:id="813" w:author="Windows User" w:date="2018-02-09T10:52:00Z">
        <w:r w:rsidRPr="00160173" w:rsidDel="00C07EFE">
          <w:rPr>
            <w:sz w:val="24"/>
            <w:szCs w:val="24"/>
          </w:rPr>
          <w:delText>Fog-spray forms, steel reinforcement, and subgrade just before placing concrete.  Keep subgrade moisture uniform without standing water, soft spots, or dry areas.</w:delText>
        </w:r>
      </w:del>
    </w:p>
    <w:p w:rsidR="00C7052C" w:rsidDel="00C07EFE" w:rsidRDefault="00C7052C" w:rsidP="00922E95">
      <w:pPr>
        <w:pStyle w:val="PR2"/>
        <w:numPr>
          <w:ilvl w:val="0"/>
          <w:numId w:val="0"/>
        </w:numPr>
        <w:tabs>
          <w:tab w:val="left" w:pos="864"/>
          <w:tab w:val="left" w:pos="900"/>
          <w:tab w:val="left" w:pos="4050"/>
          <w:tab w:val="left" w:pos="4320"/>
        </w:tabs>
        <w:ind w:left="900"/>
        <w:rPr>
          <w:del w:id="814" w:author="Windows User" w:date="2018-02-09T10:52:00Z"/>
          <w:sz w:val="24"/>
          <w:szCs w:val="24"/>
        </w:rPr>
      </w:pPr>
    </w:p>
    <w:p w:rsidR="004727BE" w:rsidRPr="00160173" w:rsidDel="00C07EFE" w:rsidRDefault="004727BE" w:rsidP="00922E95">
      <w:pPr>
        <w:pStyle w:val="ART"/>
        <w:numPr>
          <w:ilvl w:val="0"/>
          <w:numId w:val="0"/>
        </w:numPr>
        <w:spacing w:before="0"/>
        <w:rPr>
          <w:del w:id="815" w:author="Windows User" w:date="2018-02-09T10:52:00Z"/>
          <w:sz w:val="24"/>
          <w:szCs w:val="24"/>
        </w:rPr>
      </w:pPr>
      <w:del w:id="816" w:author="Windows User" w:date="2018-02-09T10:52:00Z">
        <w:r w:rsidRPr="00160173" w:rsidDel="00C07EFE">
          <w:rPr>
            <w:sz w:val="24"/>
            <w:szCs w:val="24"/>
          </w:rPr>
          <w:delText>Concrete Finish</w:delText>
        </w:r>
      </w:del>
    </w:p>
    <w:p w:rsidR="004727BE" w:rsidRPr="00160173" w:rsidDel="00C07EFE" w:rsidRDefault="004727BE" w:rsidP="00032949">
      <w:pPr>
        <w:pStyle w:val="PR1"/>
        <w:numPr>
          <w:ilvl w:val="0"/>
          <w:numId w:val="10"/>
        </w:numPr>
        <w:tabs>
          <w:tab w:val="left" w:pos="720"/>
        </w:tabs>
        <w:spacing w:before="0"/>
        <w:ind w:left="360" w:firstLine="0"/>
        <w:jc w:val="left"/>
        <w:outlineLvl w:val="3"/>
        <w:rPr>
          <w:del w:id="817" w:author="Windows User" w:date="2018-02-09T10:52:00Z"/>
          <w:sz w:val="24"/>
          <w:szCs w:val="24"/>
        </w:rPr>
      </w:pPr>
      <w:del w:id="818" w:author="Windows User" w:date="2018-02-09T10:52:00Z">
        <w:r w:rsidRPr="00160173" w:rsidDel="00C07EFE">
          <w:rPr>
            <w:sz w:val="24"/>
            <w:szCs w:val="24"/>
          </w:rPr>
          <w:delText>General:  Do not add water to concrete surfaces during finishing operations.</w:delText>
        </w:r>
      </w:del>
    </w:p>
    <w:p w:rsidR="004727BE" w:rsidDel="00C07EFE" w:rsidRDefault="004727BE" w:rsidP="00032949">
      <w:pPr>
        <w:pStyle w:val="PR1"/>
        <w:numPr>
          <w:ilvl w:val="0"/>
          <w:numId w:val="10"/>
        </w:numPr>
        <w:tabs>
          <w:tab w:val="left" w:pos="720"/>
          <w:tab w:val="left" w:pos="1260"/>
          <w:tab w:val="left" w:pos="4320"/>
        </w:tabs>
        <w:spacing w:before="0"/>
        <w:ind w:left="360" w:firstLine="0"/>
        <w:jc w:val="left"/>
        <w:outlineLvl w:val="3"/>
        <w:rPr>
          <w:del w:id="819" w:author="Windows User" w:date="2018-02-09T10:52:00Z"/>
          <w:sz w:val="24"/>
          <w:szCs w:val="24"/>
        </w:rPr>
      </w:pPr>
      <w:del w:id="820" w:author="Windows User" w:date="2018-02-09T10:52:00Z">
        <w:r w:rsidRPr="00160173" w:rsidDel="00C07EFE">
          <w:rPr>
            <w:sz w:val="24"/>
            <w:szCs w:val="24"/>
          </w:rPr>
          <w:delText>Float Finish:  Begin the second floating operation when bleed-water sheen has disappeared and concrete surface has stiffened sufficiently to permit operations.  Float surface with power-driven floats, or by hand floating if area is small or inaccessible to power units.  Finish surfaces to true planes.  Cut down high spots and fill low spots.  Refloat surface immediately to uniform granular texture.  Medium-to-Fine-Textured Broom Finish:  Draw a soft bristle broom across float-finished concrete surface perpendicular to line of traffic to provide a uniform, fine-line texture.</w:delText>
        </w:r>
      </w:del>
    </w:p>
    <w:p w:rsidR="00C7052C" w:rsidRPr="00160173" w:rsidDel="00C07EFE" w:rsidRDefault="00C7052C" w:rsidP="00922E95">
      <w:pPr>
        <w:pStyle w:val="PR1"/>
        <w:numPr>
          <w:ilvl w:val="0"/>
          <w:numId w:val="0"/>
        </w:numPr>
        <w:tabs>
          <w:tab w:val="left" w:pos="810"/>
          <w:tab w:val="left" w:pos="1260"/>
          <w:tab w:val="left" w:pos="4320"/>
        </w:tabs>
        <w:spacing w:before="0"/>
        <w:ind w:left="360"/>
        <w:jc w:val="left"/>
        <w:rPr>
          <w:del w:id="821" w:author="Windows User" w:date="2018-02-09T10:52:00Z"/>
          <w:sz w:val="24"/>
          <w:szCs w:val="24"/>
        </w:rPr>
      </w:pPr>
    </w:p>
    <w:p w:rsidR="004727BE" w:rsidRPr="00160173" w:rsidDel="00C07EFE" w:rsidRDefault="004727BE" w:rsidP="00922E95">
      <w:pPr>
        <w:pStyle w:val="ART"/>
        <w:numPr>
          <w:ilvl w:val="0"/>
          <w:numId w:val="0"/>
        </w:numPr>
        <w:spacing w:before="0"/>
        <w:rPr>
          <w:del w:id="822" w:author="Windows User" w:date="2018-02-09T10:52:00Z"/>
          <w:sz w:val="24"/>
          <w:szCs w:val="24"/>
        </w:rPr>
      </w:pPr>
      <w:del w:id="823" w:author="Windows User" w:date="2018-02-09T10:52:00Z">
        <w:r w:rsidRPr="00160173" w:rsidDel="00C07EFE">
          <w:rPr>
            <w:sz w:val="24"/>
            <w:szCs w:val="24"/>
          </w:rPr>
          <w:delText>Concrete Protection and Curing:</w:delText>
        </w:r>
      </w:del>
    </w:p>
    <w:p w:rsidR="004727BE" w:rsidRPr="00160173" w:rsidDel="00C07EFE" w:rsidRDefault="004727BE" w:rsidP="00032949">
      <w:pPr>
        <w:pStyle w:val="PR1"/>
        <w:numPr>
          <w:ilvl w:val="0"/>
          <w:numId w:val="11"/>
        </w:numPr>
        <w:tabs>
          <w:tab w:val="clear" w:pos="864"/>
          <w:tab w:val="left" w:pos="720"/>
          <w:tab w:val="left" w:pos="810"/>
        </w:tabs>
        <w:spacing w:before="0"/>
        <w:ind w:left="360" w:firstLine="0"/>
        <w:rPr>
          <w:del w:id="824" w:author="Windows User" w:date="2018-02-09T10:52:00Z"/>
          <w:sz w:val="24"/>
          <w:szCs w:val="24"/>
        </w:rPr>
      </w:pPr>
      <w:del w:id="825" w:author="Windows User" w:date="2018-02-09T10:52:00Z">
        <w:r w:rsidRPr="00160173" w:rsidDel="00C07EFE">
          <w:rPr>
            <w:sz w:val="24"/>
            <w:szCs w:val="24"/>
          </w:rPr>
          <w:delText>General:  Protect freshly placed concrete from premature drying and excessive cold or hot temperatures.</w:delText>
        </w:r>
      </w:del>
    </w:p>
    <w:p w:rsidR="004727BE" w:rsidRPr="00160173" w:rsidDel="00C07EFE" w:rsidRDefault="004727BE" w:rsidP="00032949">
      <w:pPr>
        <w:pStyle w:val="PR1"/>
        <w:numPr>
          <w:ilvl w:val="0"/>
          <w:numId w:val="11"/>
        </w:numPr>
        <w:tabs>
          <w:tab w:val="clear" w:pos="864"/>
          <w:tab w:val="left" w:pos="720"/>
          <w:tab w:val="left" w:pos="810"/>
        </w:tabs>
        <w:spacing w:before="0"/>
        <w:ind w:left="360" w:firstLine="0"/>
        <w:rPr>
          <w:del w:id="826" w:author="Windows User" w:date="2018-02-09T10:52:00Z"/>
          <w:sz w:val="24"/>
          <w:szCs w:val="24"/>
        </w:rPr>
      </w:pPr>
      <w:del w:id="827" w:author="Windows User" w:date="2018-02-09T10:52:00Z">
        <w:r w:rsidRPr="00160173" w:rsidDel="00C07EFE">
          <w:rPr>
            <w:sz w:val="24"/>
            <w:szCs w:val="24"/>
          </w:rPr>
          <w:delText>Comply with ACI 306.1 for cold-weather protection.</w:delText>
        </w:r>
      </w:del>
    </w:p>
    <w:p w:rsidR="004727BE" w:rsidRPr="00160173" w:rsidDel="00C07EFE" w:rsidRDefault="004727BE" w:rsidP="00032949">
      <w:pPr>
        <w:pStyle w:val="PR1"/>
        <w:numPr>
          <w:ilvl w:val="0"/>
          <w:numId w:val="11"/>
        </w:numPr>
        <w:tabs>
          <w:tab w:val="clear" w:pos="864"/>
          <w:tab w:val="left" w:pos="720"/>
          <w:tab w:val="left" w:pos="810"/>
        </w:tabs>
        <w:spacing w:before="0"/>
        <w:ind w:left="360" w:firstLine="0"/>
        <w:rPr>
          <w:del w:id="828" w:author="Windows User" w:date="2018-02-09T10:52:00Z"/>
          <w:sz w:val="24"/>
          <w:szCs w:val="24"/>
        </w:rPr>
      </w:pPr>
      <w:del w:id="829" w:author="Windows User" w:date="2018-02-09T10:52:00Z">
        <w:r w:rsidRPr="00160173" w:rsidDel="00C07EFE">
          <w:rPr>
            <w:sz w:val="24"/>
            <w:szCs w:val="24"/>
          </w:rPr>
          <w:delText xml:space="preserve">Evaporation Retarder:  Apply evaporation retarder to concrete surfaces if hot, dry, or windy conditions cause moisture loss approaching </w:delText>
        </w:r>
        <w:r w:rsidRPr="00160173" w:rsidDel="00C07EFE">
          <w:rPr>
            <w:rStyle w:val="IP"/>
            <w:color w:val="000000"/>
            <w:sz w:val="24"/>
            <w:szCs w:val="24"/>
          </w:rPr>
          <w:delText>0.2 lb/sq. ft. x h</w:delText>
        </w:r>
        <w:r w:rsidRPr="00160173" w:rsidDel="00C07EFE">
          <w:rPr>
            <w:sz w:val="24"/>
            <w:szCs w:val="24"/>
          </w:rPr>
          <w:delText xml:space="preserve"> before and during finishing operations.  Apply according to manufacturer's written instructions after placing, screeding, and bull floating or darbying concrete, but before float finishing.</w:delText>
        </w:r>
      </w:del>
    </w:p>
    <w:p w:rsidR="004727BE" w:rsidRPr="00160173" w:rsidDel="00C07EFE" w:rsidRDefault="004727BE" w:rsidP="00032949">
      <w:pPr>
        <w:pStyle w:val="PR1"/>
        <w:numPr>
          <w:ilvl w:val="0"/>
          <w:numId w:val="11"/>
        </w:numPr>
        <w:tabs>
          <w:tab w:val="clear" w:pos="864"/>
          <w:tab w:val="left" w:pos="720"/>
          <w:tab w:val="left" w:pos="810"/>
        </w:tabs>
        <w:spacing w:before="0"/>
        <w:ind w:left="360" w:firstLine="0"/>
        <w:rPr>
          <w:del w:id="830" w:author="Windows User" w:date="2018-02-09T10:52:00Z"/>
          <w:sz w:val="24"/>
          <w:szCs w:val="24"/>
        </w:rPr>
      </w:pPr>
      <w:del w:id="831" w:author="Windows User" w:date="2018-02-09T10:52:00Z">
        <w:r w:rsidRPr="00160173" w:rsidDel="00C07EFE">
          <w:rPr>
            <w:sz w:val="24"/>
            <w:szCs w:val="24"/>
          </w:rPr>
          <w:delText>Begin curing after finishing concrete but not before free water has disappeared from concrete surface.</w:delText>
        </w:r>
      </w:del>
    </w:p>
    <w:p w:rsidR="004727BE" w:rsidRPr="00160173" w:rsidDel="00C07EFE" w:rsidRDefault="004727BE" w:rsidP="00032949">
      <w:pPr>
        <w:pStyle w:val="PR1"/>
        <w:numPr>
          <w:ilvl w:val="0"/>
          <w:numId w:val="11"/>
        </w:numPr>
        <w:tabs>
          <w:tab w:val="clear" w:pos="864"/>
          <w:tab w:val="left" w:pos="720"/>
          <w:tab w:val="left" w:pos="810"/>
          <w:tab w:val="left" w:pos="1260"/>
          <w:tab w:val="left" w:pos="1620"/>
          <w:tab w:val="left" w:pos="6048"/>
        </w:tabs>
        <w:spacing w:before="0"/>
        <w:ind w:left="360" w:firstLine="0"/>
        <w:rPr>
          <w:del w:id="832" w:author="Windows User" w:date="2018-02-09T10:52:00Z"/>
          <w:sz w:val="24"/>
          <w:szCs w:val="24"/>
        </w:rPr>
      </w:pPr>
      <w:del w:id="833" w:author="Windows User" w:date="2018-02-09T10:52:00Z">
        <w:r w:rsidRPr="00160173" w:rsidDel="00C07EFE">
          <w:rPr>
            <w:sz w:val="24"/>
            <w:szCs w:val="24"/>
          </w:rPr>
          <w:delText xml:space="preserve">Curing Methods:  Cure concrete by moisture curing, moisture-retaining-cover curing, curing compound, or a combination of these as follows:  Moist Curing:  Keep surfaces continuously moist for not less than seven days with the following materials:  Water.  Continuous water-fog spray.  Absorptive cover, water saturated and kept continuously wet.  Cover concrete surfaces and edges with </w:delText>
        </w:r>
        <w:r w:rsidRPr="00160173" w:rsidDel="00C07EFE">
          <w:rPr>
            <w:rStyle w:val="IP"/>
            <w:color w:val="000000"/>
            <w:sz w:val="24"/>
            <w:szCs w:val="24"/>
          </w:rPr>
          <w:delText>12-inch</w:delText>
        </w:r>
        <w:r w:rsidRPr="00160173" w:rsidDel="00C07EFE">
          <w:rPr>
            <w:sz w:val="24"/>
            <w:szCs w:val="24"/>
          </w:rPr>
          <w:delText xml:space="preserve"> lap over adjacent absorptive covers.</w:delText>
        </w:r>
      </w:del>
    </w:p>
    <w:p w:rsidR="004727BE" w:rsidRPr="00160173" w:rsidDel="00C07EFE" w:rsidRDefault="00373A76" w:rsidP="00032949">
      <w:pPr>
        <w:pStyle w:val="PR2"/>
        <w:numPr>
          <w:ilvl w:val="0"/>
          <w:numId w:val="11"/>
        </w:numPr>
        <w:tabs>
          <w:tab w:val="left" w:pos="720"/>
          <w:tab w:val="left" w:pos="1260"/>
          <w:tab w:val="left" w:pos="4050"/>
        </w:tabs>
        <w:ind w:left="360" w:firstLine="0"/>
        <w:rPr>
          <w:del w:id="834" w:author="Windows User" w:date="2018-02-09T10:52:00Z"/>
          <w:sz w:val="24"/>
          <w:szCs w:val="24"/>
        </w:rPr>
      </w:pPr>
      <w:del w:id="835" w:author="Windows User" w:date="2018-02-09T10:52:00Z">
        <w:r w:rsidDel="00C07EFE">
          <w:rPr>
            <w:sz w:val="24"/>
            <w:szCs w:val="24"/>
          </w:rPr>
          <w:delText xml:space="preserve">   </w:delText>
        </w:r>
        <w:r w:rsidR="004727BE" w:rsidRPr="00160173" w:rsidDel="00C07EFE">
          <w:rPr>
            <w:sz w:val="24"/>
            <w:szCs w:val="24"/>
          </w:rPr>
          <w:delText xml:space="preserve">Moisture-Retaining-Cover Curing:  Cover concrete surfaces with moisture-retaining cover for curing concrete, placed in widest practicable width, with sides and ends lapped at least </w:delText>
        </w:r>
        <w:r w:rsidR="004727BE" w:rsidRPr="00160173" w:rsidDel="00C07EFE">
          <w:rPr>
            <w:rStyle w:val="IP"/>
            <w:color w:val="000000"/>
            <w:sz w:val="24"/>
            <w:szCs w:val="24"/>
          </w:rPr>
          <w:delText>12 inches</w:delText>
        </w:r>
        <w:r w:rsidR="004727BE" w:rsidRPr="00160173" w:rsidDel="00C07EFE">
          <w:rPr>
            <w:sz w:val="24"/>
            <w:szCs w:val="24"/>
          </w:rPr>
          <w:delText>, and sealed by waterproof tape or adhesive.  Immediately repair any holes or tears during curing period using cover material and waterproof tape.</w:delText>
        </w:r>
      </w:del>
    </w:p>
    <w:p w:rsidR="004727BE" w:rsidRPr="00160173" w:rsidDel="00C07EFE" w:rsidRDefault="004727BE" w:rsidP="00032949">
      <w:pPr>
        <w:pStyle w:val="PR2"/>
        <w:numPr>
          <w:ilvl w:val="0"/>
          <w:numId w:val="11"/>
        </w:numPr>
        <w:tabs>
          <w:tab w:val="left" w:pos="720"/>
          <w:tab w:val="left" w:pos="1260"/>
          <w:tab w:val="left" w:pos="4050"/>
        </w:tabs>
        <w:ind w:left="360" w:firstLine="0"/>
        <w:rPr>
          <w:del w:id="836" w:author="Windows User" w:date="2018-02-09T10:52:00Z"/>
          <w:sz w:val="24"/>
          <w:szCs w:val="24"/>
        </w:rPr>
      </w:pPr>
      <w:del w:id="837" w:author="Windows User" w:date="2018-02-09T10:52:00Z">
        <w:r w:rsidRPr="00160173" w:rsidDel="00C07EFE">
          <w:rPr>
            <w:sz w:val="24"/>
            <w:szCs w:val="24"/>
          </w:rPr>
          <w:delText>Curing Compound:  Apply uniformly in continuous operation by power spray or roller according to manufacturer's written instructions.  Recoat areas subjected to heavy rainfall within three hours after initial application.  Maintain continuity of coating and repair damage during curing period.</w:delText>
        </w:r>
      </w:del>
    </w:p>
    <w:p w:rsidR="004727BE" w:rsidDel="00C07EFE" w:rsidRDefault="00373A76" w:rsidP="00032949">
      <w:pPr>
        <w:pStyle w:val="PR2"/>
        <w:numPr>
          <w:ilvl w:val="0"/>
          <w:numId w:val="11"/>
        </w:numPr>
        <w:tabs>
          <w:tab w:val="clear" w:pos="1440"/>
          <w:tab w:val="left" w:pos="720"/>
          <w:tab w:val="left" w:pos="900"/>
          <w:tab w:val="left" w:pos="1260"/>
          <w:tab w:val="left" w:pos="4050"/>
        </w:tabs>
        <w:ind w:left="360" w:firstLine="0"/>
        <w:rPr>
          <w:del w:id="838" w:author="Windows User" w:date="2018-02-09T10:52:00Z"/>
          <w:sz w:val="24"/>
          <w:szCs w:val="24"/>
        </w:rPr>
      </w:pPr>
      <w:del w:id="839" w:author="Windows User" w:date="2018-02-09T10:52:00Z">
        <w:r w:rsidDel="00C07EFE">
          <w:rPr>
            <w:sz w:val="24"/>
            <w:szCs w:val="24"/>
          </w:rPr>
          <w:delText xml:space="preserve">  </w:delText>
        </w:r>
        <w:r w:rsidR="004727BE" w:rsidRPr="00160173" w:rsidDel="00C07EFE">
          <w:rPr>
            <w:sz w:val="24"/>
            <w:szCs w:val="24"/>
          </w:rPr>
          <w:delText>Concrete pavement shall be cured seven (7) days unless otherwise approved by the Engineer. If Contractor uses "high early" strength concrete (3-day curing period) at his discretion, without the approval of the City Engineer, payment shall be made under the regular (7-day curing) concrete paving item. Contractor shall be responsible for proper oversight and protection of the pavement during the initial curing time until the concrete is sufficiently set to resist marring or vandalism.</w:delText>
        </w:r>
      </w:del>
    </w:p>
    <w:p w:rsidR="00C7052C" w:rsidRPr="00160173" w:rsidDel="00C07EFE" w:rsidRDefault="00C7052C" w:rsidP="00922E95">
      <w:pPr>
        <w:pStyle w:val="PR2"/>
        <w:numPr>
          <w:ilvl w:val="0"/>
          <w:numId w:val="0"/>
        </w:numPr>
        <w:tabs>
          <w:tab w:val="clear" w:pos="1440"/>
          <w:tab w:val="left" w:pos="864"/>
          <w:tab w:val="left" w:pos="900"/>
          <w:tab w:val="left" w:pos="1260"/>
          <w:tab w:val="left" w:pos="4050"/>
        </w:tabs>
        <w:ind w:left="360"/>
        <w:rPr>
          <w:del w:id="840" w:author="Windows User" w:date="2018-02-09T10:52:00Z"/>
          <w:sz w:val="24"/>
          <w:szCs w:val="24"/>
        </w:rPr>
      </w:pPr>
    </w:p>
    <w:p w:rsidR="004727BE" w:rsidRPr="00160173" w:rsidDel="00C07EFE" w:rsidRDefault="004727BE" w:rsidP="005E1FD4">
      <w:pPr>
        <w:pStyle w:val="ART"/>
        <w:numPr>
          <w:ilvl w:val="0"/>
          <w:numId w:val="0"/>
        </w:numPr>
        <w:spacing w:before="0"/>
        <w:rPr>
          <w:del w:id="841" w:author="Windows User" w:date="2018-02-09T10:52:00Z"/>
          <w:sz w:val="24"/>
          <w:szCs w:val="24"/>
        </w:rPr>
      </w:pPr>
      <w:del w:id="842" w:author="Windows User" w:date="2018-02-09T10:52:00Z">
        <w:r w:rsidRPr="00160173" w:rsidDel="00C07EFE">
          <w:rPr>
            <w:sz w:val="24"/>
            <w:szCs w:val="24"/>
          </w:rPr>
          <w:delText>Pavement Tolerances: Comply with tolerances of ACI 117 and as follows:</w:delText>
        </w:r>
      </w:del>
    </w:p>
    <w:p w:rsidR="004727BE" w:rsidRPr="00160173" w:rsidDel="00C07EFE" w:rsidRDefault="004727BE" w:rsidP="00032949">
      <w:pPr>
        <w:pStyle w:val="PR2"/>
        <w:numPr>
          <w:ilvl w:val="0"/>
          <w:numId w:val="12"/>
        </w:numPr>
        <w:tabs>
          <w:tab w:val="left" w:pos="720"/>
          <w:tab w:val="left" w:pos="1260"/>
          <w:tab w:val="left" w:pos="4320"/>
        </w:tabs>
        <w:ind w:left="360" w:firstLine="0"/>
        <w:rPr>
          <w:del w:id="843" w:author="Windows User" w:date="2018-02-09T10:52:00Z"/>
          <w:sz w:val="24"/>
          <w:szCs w:val="24"/>
        </w:rPr>
      </w:pPr>
      <w:del w:id="844" w:author="Windows User" w:date="2018-02-09T10:52:00Z">
        <w:r w:rsidRPr="00160173" w:rsidDel="00C07EFE">
          <w:rPr>
            <w:sz w:val="24"/>
            <w:szCs w:val="24"/>
          </w:rPr>
          <w:delText xml:space="preserve">Elevation:  </w:delText>
        </w:r>
        <w:r w:rsidRPr="00160173" w:rsidDel="00C07EFE">
          <w:rPr>
            <w:rStyle w:val="IP"/>
            <w:color w:val="000000"/>
            <w:sz w:val="24"/>
            <w:szCs w:val="24"/>
          </w:rPr>
          <w:delText>1/4 inch</w:delText>
        </w:r>
        <w:r w:rsidRPr="00160173" w:rsidDel="00C07EFE">
          <w:rPr>
            <w:sz w:val="24"/>
            <w:szCs w:val="24"/>
          </w:rPr>
          <w:delText>.</w:delText>
        </w:r>
      </w:del>
    </w:p>
    <w:p w:rsidR="004727BE" w:rsidRPr="00160173" w:rsidDel="00C07EFE" w:rsidRDefault="004727BE" w:rsidP="00032949">
      <w:pPr>
        <w:pStyle w:val="PR2"/>
        <w:numPr>
          <w:ilvl w:val="0"/>
          <w:numId w:val="12"/>
        </w:numPr>
        <w:tabs>
          <w:tab w:val="left" w:pos="720"/>
          <w:tab w:val="left" w:pos="1260"/>
          <w:tab w:val="left" w:pos="4320"/>
        </w:tabs>
        <w:ind w:left="360" w:firstLine="0"/>
        <w:rPr>
          <w:del w:id="845" w:author="Windows User" w:date="2018-02-09T10:52:00Z"/>
          <w:sz w:val="24"/>
          <w:szCs w:val="24"/>
        </w:rPr>
      </w:pPr>
      <w:del w:id="846" w:author="Windows User" w:date="2018-02-09T10:52:00Z">
        <w:r w:rsidRPr="00160173" w:rsidDel="00C07EFE">
          <w:rPr>
            <w:sz w:val="24"/>
            <w:szCs w:val="24"/>
          </w:rPr>
          <w:delText xml:space="preserve">Thickness:  Plus </w:delText>
        </w:r>
        <w:r w:rsidRPr="00160173" w:rsidDel="00C07EFE">
          <w:rPr>
            <w:rStyle w:val="IP"/>
            <w:color w:val="000000"/>
            <w:sz w:val="24"/>
            <w:szCs w:val="24"/>
          </w:rPr>
          <w:delText>3/8 inch</w:delText>
        </w:r>
        <w:r w:rsidRPr="00160173" w:rsidDel="00C07EFE">
          <w:rPr>
            <w:sz w:val="24"/>
            <w:szCs w:val="24"/>
          </w:rPr>
          <w:delText xml:space="preserve">, minus </w:delText>
        </w:r>
        <w:r w:rsidRPr="00160173" w:rsidDel="00C07EFE">
          <w:rPr>
            <w:rStyle w:val="IP"/>
            <w:color w:val="000000"/>
            <w:sz w:val="24"/>
            <w:szCs w:val="24"/>
          </w:rPr>
          <w:delText>1/4 inch</w:delText>
        </w:r>
        <w:r w:rsidRPr="00160173" w:rsidDel="00C07EFE">
          <w:rPr>
            <w:sz w:val="24"/>
            <w:szCs w:val="24"/>
          </w:rPr>
          <w:delText>.</w:delText>
        </w:r>
      </w:del>
    </w:p>
    <w:p w:rsidR="004727BE" w:rsidRPr="00160173" w:rsidDel="00C07EFE" w:rsidRDefault="004727BE" w:rsidP="00032949">
      <w:pPr>
        <w:pStyle w:val="PR2"/>
        <w:numPr>
          <w:ilvl w:val="0"/>
          <w:numId w:val="12"/>
        </w:numPr>
        <w:tabs>
          <w:tab w:val="left" w:pos="720"/>
          <w:tab w:val="left" w:pos="1260"/>
          <w:tab w:val="left" w:pos="4320"/>
        </w:tabs>
        <w:ind w:left="360" w:firstLine="0"/>
        <w:rPr>
          <w:del w:id="847" w:author="Windows User" w:date="2018-02-09T10:52:00Z"/>
          <w:sz w:val="24"/>
          <w:szCs w:val="24"/>
        </w:rPr>
      </w:pPr>
      <w:del w:id="848" w:author="Windows User" w:date="2018-02-09T10:52:00Z">
        <w:r w:rsidRPr="00160173" w:rsidDel="00C07EFE">
          <w:rPr>
            <w:sz w:val="24"/>
            <w:szCs w:val="24"/>
          </w:rPr>
          <w:delText xml:space="preserve">Surface:  Gap below </w:delText>
        </w:r>
        <w:r w:rsidRPr="00160173" w:rsidDel="00C07EFE">
          <w:rPr>
            <w:rStyle w:val="IP"/>
            <w:color w:val="000000"/>
            <w:sz w:val="24"/>
            <w:szCs w:val="24"/>
          </w:rPr>
          <w:delText>10-foot-</w:delText>
        </w:r>
        <w:r w:rsidRPr="00160173" w:rsidDel="00C07EFE">
          <w:rPr>
            <w:sz w:val="24"/>
            <w:szCs w:val="24"/>
          </w:rPr>
          <w:delText xml:space="preserve"> long, unleveled straightedge not to exceed </w:delText>
        </w:r>
        <w:r w:rsidRPr="00160173" w:rsidDel="00C07EFE">
          <w:rPr>
            <w:rStyle w:val="IP"/>
            <w:color w:val="000000"/>
            <w:sz w:val="24"/>
            <w:szCs w:val="24"/>
          </w:rPr>
          <w:delText>1/4 inch</w:delText>
        </w:r>
        <w:r w:rsidRPr="00160173" w:rsidDel="00C07EFE">
          <w:rPr>
            <w:sz w:val="24"/>
            <w:szCs w:val="24"/>
          </w:rPr>
          <w:delText>.</w:delText>
        </w:r>
      </w:del>
    </w:p>
    <w:p w:rsidR="004727BE" w:rsidRPr="00160173" w:rsidDel="00C07EFE" w:rsidRDefault="004727BE" w:rsidP="00032949">
      <w:pPr>
        <w:pStyle w:val="PR2"/>
        <w:numPr>
          <w:ilvl w:val="0"/>
          <w:numId w:val="12"/>
        </w:numPr>
        <w:tabs>
          <w:tab w:val="left" w:pos="720"/>
          <w:tab w:val="left" w:pos="1260"/>
          <w:tab w:val="left" w:pos="4320"/>
        </w:tabs>
        <w:ind w:left="360" w:firstLine="0"/>
        <w:rPr>
          <w:del w:id="849" w:author="Windows User" w:date="2018-02-09T10:52:00Z"/>
          <w:sz w:val="24"/>
          <w:szCs w:val="24"/>
        </w:rPr>
      </w:pPr>
      <w:del w:id="850" w:author="Windows User" w:date="2018-02-09T10:52:00Z">
        <w:r w:rsidRPr="00160173" w:rsidDel="00C07EFE">
          <w:rPr>
            <w:sz w:val="24"/>
            <w:szCs w:val="24"/>
          </w:rPr>
          <w:delText xml:space="preserve">Contraction Joint Depth:  Plus </w:delText>
        </w:r>
        <w:r w:rsidRPr="00160173" w:rsidDel="00C07EFE">
          <w:rPr>
            <w:rStyle w:val="IP"/>
            <w:color w:val="000000"/>
            <w:sz w:val="24"/>
            <w:szCs w:val="24"/>
          </w:rPr>
          <w:delText>1/4 inch</w:delText>
        </w:r>
        <w:r w:rsidRPr="00160173" w:rsidDel="00C07EFE">
          <w:rPr>
            <w:sz w:val="24"/>
            <w:szCs w:val="24"/>
          </w:rPr>
          <w:delText>, no minus.</w:delText>
        </w:r>
      </w:del>
    </w:p>
    <w:p w:rsidR="004727BE" w:rsidDel="00C07EFE" w:rsidRDefault="004727BE" w:rsidP="00032949">
      <w:pPr>
        <w:pStyle w:val="PR2"/>
        <w:numPr>
          <w:ilvl w:val="0"/>
          <w:numId w:val="12"/>
        </w:numPr>
        <w:tabs>
          <w:tab w:val="left" w:pos="720"/>
          <w:tab w:val="left" w:pos="1260"/>
          <w:tab w:val="left" w:pos="4320"/>
        </w:tabs>
        <w:ind w:left="360" w:firstLine="0"/>
        <w:rPr>
          <w:del w:id="851" w:author="Windows User" w:date="2018-02-09T10:52:00Z"/>
          <w:sz w:val="24"/>
          <w:szCs w:val="24"/>
        </w:rPr>
      </w:pPr>
      <w:del w:id="852" w:author="Windows User" w:date="2018-02-09T10:52:00Z">
        <w:r w:rsidRPr="00160173" w:rsidDel="00C07EFE">
          <w:rPr>
            <w:sz w:val="24"/>
            <w:szCs w:val="24"/>
          </w:rPr>
          <w:delText xml:space="preserve">Joint Width:  Plus </w:delText>
        </w:r>
        <w:r w:rsidRPr="00160173" w:rsidDel="00C07EFE">
          <w:rPr>
            <w:rStyle w:val="IP"/>
            <w:color w:val="000000"/>
            <w:sz w:val="24"/>
            <w:szCs w:val="24"/>
          </w:rPr>
          <w:delText>1/8 inch</w:delText>
        </w:r>
        <w:r w:rsidRPr="00160173" w:rsidDel="00C07EFE">
          <w:rPr>
            <w:sz w:val="24"/>
            <w:szCs w:val="24"/>
          </w:rPr>
          <w:delText>, no minus.</w:delText>
        </w:r>
      </w:del>
    </w:p>
    <w:p w:rsidR="00C7052C" w:rsidRPr="00160173" w:rsidDel="00C07EFE" w:rsidRDefault="00C7052C" w:rsidP="00922E95">
      <w:pPr>
        <w:pStyle w:val="PR2"/>
        <w:numPr>
          <w:ilvl w:val="0"/>
          <w:numId w:val="0"/>
        </w:numPr>
        <w:tabs>
          <w:tab w:val="left" w:pos="864"/>
          <w:tab w:val="left" w:pos="1260"/>
          <w:tab w:val="left" w:pos="4320"/>
        </w:tabs>
        <w:ind w:left="720"/>
        <w:rPr>
          <w:del w:id="853" w:author="Windows User" w:date="2018-02-09T10:52:00Z"/>
          <w:sz w:val="24"/>
          <w:szCs w:val="24"/>
        </w:rPr>
      </w:pPr>
    </w:p>
    <w:p w:rsidR="004727BE" w:rsidRPr="00160173" w:rsidDel="00C07EFE" w:rsidRDefault="004727BE" w:rsidP="00922E95">
      <w:pPr>
        <w:pStyle w:val="ART"/>
        <w:numPr>
          <w:ilvl w:val="0"/>
          <w:numId w:val="0"/>
        </w:numPr>
        <w:spacing w:before="0"/>
        <w:rPr>
          <w:del w:id="854" w:author="Windows User" w:date="2018-02-09T10:52:00Z"/>
          <w:sz w:val="24"/>
          <w:szCs w:val="24"/>
        </w:rPr>
      </w:pPr>
      <w:del w:id="855" w:author="Windows User" w:date="2018-02-09T10:52:00Z">
        <w:r w:rsidRPr="00160173" w:rsidDel="00C07EFE">
          <w:rPr>
            <w:sz w:val="24"/>
            <w:szCs w:val="24"/>
          </w:rPr>
          <w:delText>Repairs and Protection:</w:delText>
        </w:r>
      </w:del>
    </w:p>
    <w:p w:rsidR="004727BE" w:rsidRPr="00160173" w:rsidDel="00C07EFE" w:rsidRDefault="004727BE" w:rsidP="00032949">
      <w:pPr>
        <w:pStyle w:val="PR1"/>
        <w:numPr>
          <w:ilvl w:val="0"/>
          <w:numId w:val="13"/>
        </w:numPr>
        <w:tabs>
          <w:tab w:val="clear" w:pos="864"/>
          <w:tab w:val="left" w:pos="450"/>
          <w:tab w:val="left" w:pos="720"/>
        </w:tabs>
        <w:spacing w:before="0"/>
        <w:ind w:left="360" w:firstLine="0"/>
        <w:rPr>
          <w:del w:id="856" w:author="Windows User" w:date="2018-02-09T10:52:00Z"/>
          <w:sz w:val="24"/>
          <w:szCs w:val="24"/>
        </w:rPr>
      </w:pPr>
      <w:del w:id="857" w:author="Windows User" w:date="2018-02-09T10:52:00Z">
        <w:r w:rsidRPr="00160173" w:rsidDel="00C07EFE">
          <w:rPr>
            <w:sz w:val="24"/>
            <w:szCs w:val="24"/>
          </w:rPr>
          <w:delText>Remove and replace concrete pavement that is broken, damaged, or defective or that does not comply with requirements in this Section.</w:delText>
        </w:r>
      </w:del>
    </w:p>
    <w:p w:rsidR="004727BE" w:rsidRPr="00160173" w:rsidDel="00C07EFE" w:rsidRDefault="004727BE" w:rsidP="00032949">
      <w:pPr>
        <w:pStyle w:val="PR1"/>
        <w:numPr>
          <w:ilvl w:val="0"/>
          <w:numId w:val="13"/>
        </w:numPr>
        <w:tabs>
          <w:tab w:val="clear" w:pos="864"/>
          <w:tab w:val="left" w:pos="450"/>
          <w:tab w:val="left" w:pos="720"/>
        </w:tabs>
        <w:spacing w:before="0"/>
        <w:ind w:left="360" w:firstLine="0"/>
        <w:rPr>
          <w:del w:id="858" w:author="Windows User" w:date="2018-02-09T10:52:00Z"/>
          <w:sz w:val="24"/>
          <w:szCs w:val="24"/>
        </w:rPr>
      </w:pPr>
      <w:del w:id="859" w:author="Windows User" w:date="2018-02-09T10:52:00Z">
        <w:r w:rsidRPr="00160173" w:rsidDel="00C07EFE">
          <w:rPr>
            <w:sz w:val="24"/>
            <w:szCs w:val="24"/>
          </w:rPr>
          <w:delText>Protect concrete from damage.  Exclude traffic from pavement for at least 14 days after placement.  When construction traffic is permitted, maintain pavement as clean as possible by removing surface stains and spillage of materials as they occur.</w:delText>
        </w:r>
      </w:del>
    </w:p>
    <w:p w:rsidR="004727BE" w:rsidDel="00C07EFE" w:rsidRDefault="004727BE" w:rsidP="00032949">
      <w:pPr>
        <w:pStyle w:val="PR1"/>
        <w:numPr>
          <w:ilvl w:val="0"/>
          <w:numId w:val="13"/>
        </w:numPr>
        <w:tabs>
          <w:tab w:val="clear" w:pos="864"/>
          <w:tab w:val="left" w:pos="450"/>
          <w:tab w:val="left" w:pos="720"/>
        </w:tabs>
        <w:spacing w:before="0"/>
        <w:ind w:left="360" w:firstLine="0"/>
        <w:rPr>
          <w:del w:id="860" w:author="Windows User" w:date="2018-02-09T10:52:00Z"/>
          <w:sz w:val="24"/>
          <w:szCs w:val="24"/>
        </w:rPr>
      </w:pPr>
      <w:del w:id="861" w:author="Windows User" w:date="2018-02-09T10:52:00Z">
        <w:r w:rsidRPr="00160173" w:rsidDel="00C07EFE">
          <w:rPr>
            <w:sz w:val="24"/>
            <w:szCs w:val="24"/>
          </w:rPr>
          <w:delText>Maintain concrete pavement free of stains, discoloration, dirt, and other foreign material.  Sweep concrete pavement not more than two days before date scheduled for Substantial Completion inspections.</w:delText>
        </w:r>
      </w:del>
    </w:p>
    <w:p w:rsidR="00CC03A7" w:rsidDel="00C07EFE" w:rsidRDefault="00CC03A7" w:rsidP="00922E95">
      <w:pPr>
        <w:pStyle w:val="PR1"/>
        <w:numPr>
          <w:ilvl w:val="0"/>
          <w:numId w:val="0"/>
        </w:numPr>
        <w:tabs>
          <w:tab w:val="clear" w:pos="864"/>
          <w:tab w:val="left" w:pos="720"/>
          <w:tab w:val="left" w:pos="810"/>
        </w:tabs>
        <w:spacing w:before="0"/>
        <w:ind w:left="360"/>
        <w:rPr>
          <w:del w:id="862" w:author="Windows User" w:date="2018-02-09T10:52:00Z"/>
          <w:sz w:val="24"/>
          <w:szCs w:val="24"/>
        </w:rPr>
      </w:pPr>
    </w:p>
    <w:p w:rsidR="00CC03A7" w:rsidRPr="00CC03A7" w:rsidDel="00C07EFE" w:rsidRDefault="00CC03A7" w:rsidP="00CC03A7">
      <w:pPr>
        <w:autoSpaceDE w:val="0"/>
        <w:autoSpaceDN w:val="0"/>
        <w:adjustRightInd w:val="0"/>
        <w:rPr>
          <w:del w:id="863" w:author="Windows User" w:date="2018-02-09T10:52:00Z"/>
        </w:rPr>
      </w:pPr>
      <w:del w:id="864" w:author="Windows User" w:date="2018-02-09T10:52:00Z">
        <w:r w:rsidRPr="00CC03A7" w:rsidDel="00C07EFE">
          <w:delText>Measurement and Payment:</w:delText>
        </w:r>
      </w:del>
    </w:p>
    <w:p w:rsidR="00CC03A7" w:rsidDel="00C07EFE" w:rsidRDefault="00CC03A7" w:rsidP="00CC03A7">
      <w:pPr>
        <w:pStyle w:val="PR1"/>
        <w:numPr>
          <w:ilvl w:val="1"/>
          <w:numId w:val="11"/>
        </w:numPr>
        <w:tabs>
          <w:tab w:val="clear" w:pos="864"/>
          <w:tab w:val="left" w:pos="720"/>
          <w:tab w:val="left" w:pos="810"/>
        </w:tabs>
        <w:spacing w:before="0"/>
        <w:ind w:left="360" w:firstLine="0"/>
        <w:rPr>
          <w:del w:id="865" w:author="Windows User" w:date="2018-02-09T10:52:00Z"/>
          <w:sz w:val="24"/>
          <w:szCs w:val="24"/>
        </w:rPr>
      </w:pPr>
      <w:del w:id="866" w:author="Windows User" w:date="2018-02-09T10:52:00Z">
        <w:r w:rsidRPr="00CC03A7" w:rsidDel="00C07EFE">
          <w:rPr>
            <w:sz w:val="24"/>
            <w:szCs w:val="24"/>
          </w:rPr>
          <w:delText>Measurement for asphaltic concrete wearing, leveling, and binder course (Type 3) shall be made by the square yard.</w:delText>
        </w:r>
      </w:del>
    </w:p>
    <w:p w:rsidR="00CC03A7" w:rsidRPr="00AE5ED1" w:rsidDel="00C07EFE" w:rsidRDefault="0085728D" w:rsidP="00CC03A7">
      <w:pPr>
        <w:pStyle w:val="PR1"/>
        <w:numPr>
          <w:ilvl w:val="1"/>
          <w:numId w:val="11"/>
        </w:numPr>
        <w:tabs>
          <w:tab w:val="clear" w:pos="864"/>
          <w:tab w:val="left" w:pos="720"/>
          <w:tab w:val="left" w:pos="810"/>
        </w:tabs>
        <w:spacing w:before="0"/>
        <w:ind w:left="360" w:firstLine="0"/>
        <w:rPr>
          <w:del w:id="867" w:author="Windows User" w:date="2018-02-09T10:52:00Z"/>
          <w:sz w:val="24"/>
          <w:szCs w:val="24"/>
        </w:rPr>
      </w:pPr>
      <w:del w:id="868" w:author="Windows User" w:date="2018-02-09T10:52:00Z">
        <w:r w:rsidRPr="0085728D" w:rsidDel="00C07EFE">
          <w:rPr>
            <w:rFonts w:eastAsiaTheme="minorHAnsi"/>
            <w:sz w:val="24"/>
            <w:szCs w:val="24"/>
          </w:rPr>
          <w:delText>Payment will include all material, equipment, and labor necessary to perform the work and will be made at the contract unit price bid for the pay item(s).</w:delText>
        </w:r>
      </w:del>
    </w:p>
    <w:p w:rsidR="00AE5ED1" w:rsidDel="00C07EFE" w:rsidRDefault="00AE5ED1" w:rsidP="00AE5ED1">
      <w:pPr>
        <w:pStyle w:val="PR1"/>
        <w:numPr>
          <w:ilvl w:val="0"/>
          <w:numId w:val="0"/>
        </w:numPr>
        <w:tabs>
          <w:tab w:val="clear" w:pos="864"/>
          <w:tab w:val="left" w:pos="720"/>
          <w:tab w:val="left" w:pos="810"/>
        </w:tabs>
        <w:spacing w:before="0"/>
        <w:ind w:left="360"/>
        <w:rPr>
          <w:del w:id="869" w:author="Windows User" w:date="2018-02-09T10:52:00Z"/>
          <w:rFonts w:eastAsiaTheme="minorHAnsi"/>
          <w:sz w:val="24"/>
          <w:szCs w:val="24"/>
        </w:rPr>
      </w:pPr>
    </w:p>
    <w:p w:rsidR="00AE5ED1" w:rsidDel="00C07EFE" w:rsidRDefault="00AE5ED1" w:rsidP="00AE5ED1">
      <w:pPr>
        <w:pStyle w:val="PR1"/>
        <w:numPr>
          <w:ilvl w:val="0"/>
          <w:numId w:val="0"/>
        </w:numPr>
        <w:tabs>
          <w:tab w:val="clear" w:pos="864"/>
          <w:tab w:val="left" w:pos="720"/>
        </w:tabs>
        <w:spacing w:before="0"/>
        <w:jc w:val="left"/>
        <w:rPr>
          <w:del w:id="870" w:author="Windows User" w:date="2018-02-09T10:52:00Z"/>
          <w:sz w:val="24"/>
          <w:szCs w:val="24"/>
        </w:rPr>
      </w:pPr>
      <w:del w:id="871" w:author="Windows User" w:date="2018-02-09T10:52:00Z">
        <w:r w:rsidDel="00C07EFE">
          <w:rPr>
            <w:sz w:val="24"/>
            <w:szCs w:val="24"/>
          </w:rPr>
          <w:delText>Contractor shall warranty all work and materials for a minimum of one (1) year.</w:delText>
        </w:r>
      </w:del>
    </w:p>
    <w:p w:rsidR="00CC03A7" w:rsidDel="00EA3703" w:rsidRDefault="00CC03A7" w:rsidP="00CC03A7">
      <w:pPr>
        <w:pStyle w:val="PR1"/>
        <w:numPr>
          <w:ilvl w:val="0"/>
          <w:numId w:val="0"/>
        </w:numPr>
        <w:tabs>
          <w:tab w:val="clear" w:pos="864"/>
          <w:tab w:val="left" w:pos="720"/>
          <w:tab w:val="left" w:pos="810"/>
        </w:tabs>
        <w:spacing w:before="0"/>
        <w:rPr>
          <w:del w:id="872" w:author="Windows User" w:date="2018-02-09T11:04:00Z"/>
          <w:sz w:val="24"/>
          <w:szCs w:val="24"/>
        </w:rPr>
      </w:pPr>
    </w:p>
    <w:p w:rsidR="000A7439" w:rsidRPr="00160173" w:rsidDel="00EA3703" w:rsidRDefault="000A7439" w:rsidP="00CC03A7">
      <w:pPr>
        <w:pStyle w:val="PR1"/>
        <w:numPr>
          <w:ilvl w:val="0"/>
          <w:numId w:val="0"/>
        </w:numPr>
        <w:tabs>
          <w:tab w:val="clear" w:pos="864"/>
          <w:tab w:val="left" w:pos="720"/>
          <w:tab w:val="left" w:pos="810"/>
        </w:tabs>
        <w:spacing w:before="0"/>
        <w:rPr>
          <w:del w:id="873" w:author="Windows User" w:date="2018-02-09T11:04:00Z"/>
          <w:sz w:val="24"/>
          <w:szCs w:val="24"/>
        </w:rPr>
      </w:pPr>
    </w:p>
    <w:p w:rsidR="00BB79D2" w:rsidDel="00EA3703" w:rsidRDefault="00654B22" w:rsidP="00922E95">
      <w:pPr>
        <w:autoSpaceDE w:val="0"/>
        <w:autoSpaceDN w:val="0"/>
        <w:adjustRightInd w:val="0"/>
        <w:rPr>
          <w:del w:id="874" w:author="Windows User" w:date="2018-02-09T11:04:00Z"/>
          <w:b/>
          <w:u w:val="single"/>
        </w:rPr>
      </w:pPr>
      <w:del w:id="875" w:author="Windows User" w:date="2018-02-09T11:04:00Z">
        <w:r w:rsidRPr="00654B22" w:rsidDel="00EA3703">
          <w:rPr>
            <w:b/>
            <w:u w:val="single"/>
          </w:rPr>
          <w:delText>ASPHALTIC CONCRETE PAVEMENT (TYPE 3)</w:delText>
        </w:r>
      </w:del>
    </w:p>
    <w:p w:rsidR="00BB79D2" w:rsidRPr="00654B22" w:rsidDel="00EA3703" w:rsidRDefault="00BB79D2" w:rsidP="00922E95">
      <w:pPr>
        <w:autoSpaceDE w:val="0"/>
        <w:autoSpaceDN w:val="0"/>
        <w:adjustRightInd w:val="0"/>
        <w:rPr>
          <w:del w:id="876" w:author="Windows User" w:date="2018-02-09T11:04:00Z"/>
        </w:rPr>
      </w:pPr>
    </w:p>
    <w:p w:rsidR="00654B22" w:rsidDel="00EA3703" w:rsidRDefault="00654B22" w:rsidP="00654B22">
      <w:pPr>
        <w:autoSpaceDE w:val="0"/>
        <w:autoSpaceDN w:val="0"/>
        <w:adjustRightInd w:val="0"/>
        <w:rPr>
          <w:del w:id="877" w:author="Windows User" w:date="2018-02-09T11:04:00Z"/>
        </w:rPr>
      </w:pPr>
      <w:del w:id="878" w:author="Windows User" w:date="2018-02-09T11:04:00Z">
        <w:r w:rsidDel="00EA3703">
          <w:delText>This work consists of furnishing and constructing one or more courses of asphaltic concrete mixture applied hot in conformity with the lines, grades, thicknesses and typical sections shown on the plans.</w:delText>
        </w:r>
      </w:del>
    </w:p>
    <w:p w:rsidR="00654B22" w:rsidDel="00EA3703" w:rsidRDefault="00654B22" w:rsidP="00654B22">
      <w:pPr>
        <w:autoSpaceDE w:val="0"/>
        <w:autoSpaceDN w:val="0"/>
        <w:adjustRightInd w:val="0"/>
        <w:rPr>
          <w:del w:id="879" w:author="Windows User" w:date="2018-02-09T11:04:00Z"/>
        </w:rPr>
      </w:pPr>
    </w:p>
    <w:p w:rsidR="00654B22" w:rsidDel="00EA3703" w:rsidRDefault="00654B22" w:rsidP="00654B22">
      <w:pPr>
        <w:autoSpaceDE w:val="0"/>
        <w:autoSpaceDN w:val="0"/>
        <w:adjustRightInd w:val="0"/>
        <w:rPr>
          <w:del w:id="880" w:author="Windows User" w:date="2018-02-09T11:04:00Z"/>
        </w:rPr>
      </w:pPr>
      <w:del w:id="881" w:author="Windows User" w:date="2018-02-09T11:04:00Z">
        <w:r w:rsidDel="00EA3703">
          <w:delText>All mixtures shall be performed in accordance with Section 501 of the Louisiana Standard Specifications for Roads and Bridges, 2000 Edition (Red Book), and latest revisions, except as otherwise noted in these specifications.</w:delText>
        </w:r>
      </w:del>
    </w:p>
    <w:p w:rsidR="00654B22" w:rsidDel="00EA3703" w:rsidRDefault="00654B22" w:rsidP="00654B22">
      <w:pPr>
        <w:autoSpaceDE w:val="0"/>
        <w:autoSpaceDN w:val="0"/>
        <w:adjustRightInd w:val="0"/>
        <w:rPr>
          <w:del w:id="882" w:author="Windows User" w:date="2018-02-09T11:04:00Z"/>
        </w:rPr>
      </w:pPr>
    </w:p>
    <w:p w:rsidR="00FA74C7" w:rsidDel="00EA3703" w:rsidRDefault="00FA74C7" w:rsidP="00654B22">
      <w:pPr>
        <w:autoSpaceDE w:val="0"/>
        <w:autoSpaceDN w:val="0"/>
        <w:adjustRightInd w:val="0"/>
        <w:rPr>
          <w:del w:id="883" w:author="Windows User" w:date="2018-02-09T11:04:00Z"/>
        </w:rPr>
      </w:pPr>
      <w:del w:id="884" w:author="Windows User" w:date="2018-02-09T11:04:00Z">
        <w:r w:rsidDel="00EA3703">
          <w:delText xml:space="preserve">Contractor shall provide a submittal for each type of product from a manufacturer </w:delText>
        </w:r>
        <w:r w:rsidRPr="00FA74C7" w:rsidDel="00EA3703">
          <w:delText>registered with and approved by authorities having jurisdiction or the LaDOTD.</w:delText>
        </w:r>
      </w:del>
    </w:p>
    <w:p w:rsidR="005D2530" w:rsidDel="00EA3703" w:rsidRDefault="005D2530" w:rsidP="00654B22">
      <w:pPr>
        <w:autoSpaceDE w:val="0"/>
        <w:autoSpaceDN w:val="0"/>
        <w:adjustRightInd w:val="0"/>
        <w:rPr>
          <w:del w:id="885" w:author="Windows User" w:date="2018-02-09T11:04:00Z"/>
        </w:rPr>
      </w:pPr>
    </w:p>
    <w:p w:rsidR="005D2530" w:rsidDel="00EA3703" w:rsidRDefault="005D2530" w:rsidP="00654B22">
      <w:pPr>
        <w:autoSpaceDE w:val="0"/>
        <w:autoSpaceDN w:val="0"/>
        <w:adjustRightInd w:val="0"/>
        <w:rPr>
          <w:del w:id="886" w:author="Windows User" w:date="2018-02-09T11:04:00Z"/>
        </w:rPr>
      </w:pPr>
      <w:del w:id="887" w:author="Windows User" w:date="2018-02-09T11:04:00Z">
        <w:r w:rsidRPr="002A2DC8" w:rsidDel="00EA3703">
          <w:delText>Design and quality control shall be in accordance with Section 501.03 of the “Red</w:delText>
        </w:r>
        <w:r w:rsidDel="00EA3703">
          <w:delText xml:space="preserve"> </w:delText>
        </w:r>
        <w:r w:rsidRPr="002A2DC8" w:rsidDel="00EA3703">
          <w:delText>Book” except City of Slidell will hire an independent testing lab to monitor plant</w:delText>
        </w:r>
        <w:r w:rsidDel="00EA3703">
          <w:delText xml:space="preserve"> </w:delText>
        </w:r>
        <w:r w:rsidRPr="002A2DC8" w:rsidDel="00EA3703">
          <w:delText>and field operations.</w:delText>
        </w:r>
      </w:del>
    </w:p>
    <w:p w:rsidR="00FA74C7" w:rsidDel="00EA3703" w:rsidRDefault="00FA74C7" w:rsidP="00654B22">
      <w:pPr>
        <w:autoSpaceDE w:val="0"/>
        <w:autoSpaceDN w:val="0"/>
        <w:adjustRightInd w:val="0"/>
        <w:rPr>
          <w:del w:id="888" w:author="Windows User" w:date="2018-02-09T11:04:00Z"/>
        </w:rPr>
      </w:pPr>
    </w:p>
    <w:p w:rsidR="00654B22" w:rsidDel="00EA3703" w:rsidRDefault="00654B22" w:rsidP="00654B22">
      <w:pPr>
        <w:autoSpaceDE w:val="0"/>
        <w:autoSpaceDN w:val="0"/>
        <w:adjustRightInd w:val="0"/>
        <w:rPr>
          <w:del w:id="889" w:author="Windows User" w:date="2018-02-09T11:04:00Z"/>
        </w:rPr>
      </w:pPr>
      <w:del w:id="890" w:author="Windows User" w:date="2018-02-09T11:04:00Z">
        <w:r w:rsidDel="00EA3703">
          <w:delText>Materials:</w:delText>
        </w:r>
      </w:del>
    </w:p>
    <w:p w:rsidR="00654B22" w:rsidDel="00EA3703" w:rsidRDefault="00654B22" w:rsidP="00EF6CFE">
      <w:pPr>
        <w:pStyle w:val="ListParagraph"/>
        <w:numPr>
          <w:ilvl w:val="1"/>
          <w:numId w:val="9"/>
        </w:numPr>
        <w:tabs>
          <w:tab w:val="left" w:pos="360"/>
        </w:tabs>
        <w:autoSpaceDE w:val="0"/>
        <w:autoSpaceDN w:val="0"/>
        <w:adjustRightInd w:val="0"/>
        <w:ind w:left="360" w:firstLine="0"/>
        <w:rPr>
          <w:del w:id="891" w:author="Windows User" w:date="2018-02-09T11:04:00Z"/>
        </w:rPr>
      </w:pPr>
      <w:del w:id="892" w:author="Windows User" w:date="2018-02-09T11:04:00Z">
        <w:r w:rsidDel="00EA3703">
          <w:delText>The asphaltic concrete wearing course material shall be “Type 3” in accordance with Section 501.02 of the “Red Book.”</w:delText>
        </w:r>
      </w:del>
    </w:p>
    <w:p w:rsidR="0088509D" w:rsidRPr="0088509D" w:rsidDel="00EA3703" w:rsidRDefault="0088509D" w:rsidP="00EF6CFE">
      <w:pPr>
        <w:pStyle w:val="ListParagraph"/>
        <w:numPr>
          <w:ilvl w:val="1"/>
          <w:numId w:val="9"/>
        </w:numPr>
        <w:tabs>
          <w:tab w:val="left" w:pos="360"/>
        </w:tabs>
        <w:autoSpaceDE w:val="0"/>
        <w:autoSpaceDN w:val="0"/>
        <w:adjustRightInd w:val="0"/>
        <w:ind w:left="360" w:firstLine="0"/>
        <w:rPr>
          <w:del w:id="893" w:author="Windows User" w:date="2018-02-09T11:04:00Z"/>
        </w:rPr>
      </w:pPr>
      <w:del w:id="894" w:author="Windows User" w:date="2018-02-09T11:04:00Z">
        <w:r w:rsidRPr="0088509D" w:rsidDel="00EA3703">
          <w:delText>The asphaltic concrete binder course material (if used) shall be “Type 3” in accordance with Section 501.02 of the “Red Book.”</w:delText>
        </w:r>
      </w:del>
    </w:p>
    <w:p w:rsidR="0088509D" w:rsidRPr="0088509D" w:rsidDel="00EA3703" w:rsidRDefault="0088509D" w:rsidP="00EF6CFE">
      <w:pPr>
        <w:pStyle w:val="ListParagraph"/>
        <w:numPr>
          <w:ilvl w:val="1"/>
          <w:numId w:val="9"/>
        </w:numPr>
        <w:tabs>
          <w:tab w:val="left" w:pos="360"/>
        </w:tabs>
        <w:autoSpaceDE w:val="0"/>
        <w:autoSpaceDN w:val="0"/>
        <w:adjustRightInd w:val="0"/>
        <w:ind w:left="360" w:firstLine="0"/>
        <w:rPr>
          <w:del w:id="895" w:author="Windows User" w:date="2018-02-09T11:04:00Z"/>
        </w:rPr>
      </w:pPr>
      <w:del w:id="896" w:author="Windows User" w:date="2018-02-09T11:04:00Z">
        <w:r w:rsidRPr="0088509D" w:rsidDel="00EA3703">
          <w:delText>The asphaltic concrete leveling course material shall be “Type 3” in accordance with Section 501.02 of the “Red Book.”</w:delText>
        </w:r>
      </w:del>
    </w:p>
    <w:p w:rsidR="0088509D" w:rsidRPr="0088509D" w:rsidDel="00EA3703" w:rsidRDefault="0088509D" w:rsidP="00EF6CFE">
      <w:pPr>
        <w:pStyle w:val="ListParagraph"/>
        <w:numPr>
          <w:ilvl w:val="1"/>
          <w:numId w:val="9"/>
        </w:numPr>
        <w:tabs>
          <w:tab w:val="left" w:pos="360"/>
        </w:tabs>
        <w:autoSpaceDE w:val="0"/>
        <w:autoSpaceDN w:val="0"/>
        <w:adjustRightInd w:val="0"/>
        <w:ind w:left="360" w:firstLine="0"/>
        <w:rPr>
          <w:del w:id="897" w:author="Windows User" w:date="2018-02-09T11:04:00Z"/>
        </w:rPr>
      </w:pPr>
      <w:del w:id="898" w:author="Windows User" w:date="2018-02-09T11:04:00Z">
        <w:r w:rsidRPr="0088509D" w:rsidDel="00EA3703">
          <w:delText>The asphalt tack coat shall be in accordance with the requirements of Section 504.02 of the “Blue Book”.</w:delText>
        </w:r>
      </w:del>
    </w:p>
    <w:p w:rsidR="0088509D" w:rsidRPr="0088509D" w:rsidDel="00EA3703" w:rsidRDefault="0088509D" w:rsidP="00EF6CFE">
      <w:pPr>
        <w:pStyle w:val="ListParagraph"/>
        <w:numPr>
          <w:ilvl w:val="1"/>
          <w:numId w:val="9"/>
        </w:numPr>
        <w:tabs>
          <w:tab w:val="left" w:pos="360"/>
        </w:tabs>
        <w:autoSpaceDE w:val="0"/>
        <w:autoSpaceDN w:val="0"/>
        <w:adjustRightInd w:val="0"/>
        <w:ind w:left="360" w:firstLine="0"/>
        <w:rPr>
          <w:del w:id="899" w:author="Windows User" w:date="2018-02-09T11:04:00Z"/>
        </w:rPr>
      </w:pPr>
      <w:del w:id="900" w:author="Windows User" w:date="2018-02-09T11:04:00Z">
        <w:r w:rsidRPr="0088509D" w:rsidDel="00EA3703">
          <w:delText>The asphalt prime coat shall be in accordance with the requirements of Section 505.02 of the “Blue Book”.</w:delText>
        </w:r>
      </w:del>
    </w:p>
    <w:p w:rsidR="0088509D" w:rsidDel="00EA3703" w:rsidRDefault="0088509D" w:rsidP="0088509D">
      <w:pPr>
        <w:tabs>
          <w:tab w:val="left" w:pos="720"/>
        </w:tabs>
        <w:autoSpaceDE w:val="0"/>
        <w:autoSpaceDN w:val="0"/>
        <w:adjustRightInd w:val="0"/>
        <w:rPr>
          <w:del w:id="901" w:author="Windows User" w:date="2018-02-09T11:04:00Z"/>
        </w:rPr>
      </w:pPr>
    </w:p>
    <w:p w:rsidR="0088509D" w:rsidRPr="0088509D" w:rsidDel="00EA3703" w:rsidRDefault="0088509D" w:rsidP="0088509D">
      <w:pPr>
        <w:tabs>
          <w:tab w:val="left" w:pos="720"/>
        </w:tabs>
        <w:autoSpaceDE w:val="0"/>
        <w:autoSpaceDN w:val="0"/>
        <w:adjustRightInd w:val="0"/>
        <w:rPr>
          <w:del w:id="902" w:author="Windows User" w:date="2018-02-09T11:04:00Z"/>
        </w:rPr>
      </w:pPr>
      <w:del w:id="903" w:author="Windows User" w:date="2018-02-09T11:04:00Z">
        <w:r w:rsidRPr="0088509D" w:rsidDel="00EA3703">
          <w:delText>Pavement-Marking Paint:  Latex, waterborne emulsion, lead and chromate free, ready mixed, complying with FS TT-P-1952, with drying time of less than 45 minutes.</w:delText>
        </w:r>
      </w:del>
    </w:p>
    <w:p w:rsidR="00654B22" w:rsidRPr="00654B22" w:rsidDel="00EA3703" w:rsidRDefault="0088509D" w:rsidP="00032949">
      <w:pPr>
        <w:pStyle w:val="ListParagraph"/>
        <w:numPr>
          <w:ilvl w:val="0"/>
          <w:numId w:val="14"/>
        </w:numPr>
        <w:tabs>
          <w:tab w:val="left" w:pos="720"/>
        </w:tabs>
        <w:autoSpaceDE w:val="0"/>
        <w:autoSpaceDN w:val="0"/>
        <w:adjustRightInd w:val="0"/>
        <w:rPr>
          <w:del w:id="904" w:author="Windows User" w:date="2018-02-09T11:04:00Z"/>
        </w:rPr>
      </w:pPr>
      <w:del w:id="905" w:author="Windows User" w:date="2018-02-09T11:04:00Z">
        <w:r w:rsidRPr="0088509D" w:rsidDel="00EA3703">
          <w:delText>Color: As required by local authorities.</w:delText>
        </w:r>
      </w:del>
    </w:p>
    <w:p w:rsidR="00654B22" w:rsidDel="00EA3703" w:rsidRDefault="00654B22" w:rsidP="00922E95">
      <w:pPr>
        <w:autoSpaceDE w:val="0"/>
        <w:autoSpaceDN w:val="0"/>
        <w:adjustRightInd w:val="0"/>
        <w:rPr>
          <w:del w:id="906" w:author="Windows User" w:date="2018-02-09T11:04:00Z"/>
        </w:rPr>
      </w:pPr>
    </w:p>
    <w:p w:rsidR="0009516E" w:rsidDel="00EA3703" w:rsidRDefault="0009516E" w:rsidP="00922E95">
      <w:pPr>
        <w:autoSpaceDE w:val="0"/>
        <w:autoSpaceDN w:val="0"/>
        <w:adjustRightInd w:val="0"/>
        <w:rPr>
          <w:del w:id="907" w:author="Windows User" w:date="2018-02-09T11:04:00Z"/>
        </w:rPr>
      </w:pPr>
    </w:p>
    <w:p w:rsidR="0009516E" w:rsidDel="00EA3703" w:rsidRDefault="0009516E" w:rsidP="00922E95">
      <w:pPr>
        <w:autoSpaceDE w:val="0"/>
        <w:autoSpaceDN w:val="0"/>
        <w:adjustRightInd w:val="0"/>
        <w:rPr>
          <w:del w:id="908" w:author="Windows User" w:date="2018-02-09T11:04:00Z"/>
        </w:rPr>
      </w:pPr>
      <w:del w:id="909" w:author="Windows User" w:date="2018-02-09T11:04:00Z">
        <w:r w:rsidDel="00EA3703">
          <w:delText xml:space="preserve">Hot-Mix Asphalt shall be machine placed on prepared surface, </w:delText>
        </w:r>
        <w:r w:rsidRPr="0009516E" w:rsidDel="00EA3703">
          <w:delText>spread uniformly, and strike off. Place asphalt mix by hand in areas inaccessible to equipment in a manner that prevents segregation of mix. Place each course to required grade, cross section, and thickness when compacted</w:delText>
        </w:r>
        <w:r w:rsidDel="00EA3703">
          <w:delText xml:space="preserve">.  </w:delText>
        </w:r>
        <w:r w:rsidRPr="00C235BC" w:rsidDel="00EA3703">
          <w:delText xml:space="preserve">Spread </w:delText>
        </w:r>
        <w:r w:rsidDel="00EA3703">
          <w:delText xml:space="preserve">the </w:delText>
        </w:r>
        <w:r w:rsidRPr="00C235BC" w:rsidDel="00EA3703">
          <w:delText>mix at a minimum temperature of</w:delText>
        </w:r>
        <w:r w:rsidRPr="0009516E" w:rsidDel="00EA3703">
          <w:delText xml:space="preserve"> </w:delText>
        </w:r>
        <w:r w:rsidRPr="0009516E" w:rsidDel="00EA3703">
          <w:rPr>
            <w:rStyle w:val="IP"/>
            <w:color w:val="auto"/>
          </w:rPr>
          <w:delText>250 deg F</w:delText>
        </w:r>
        <w:r w:rsidDel="00EA3703">
          <w:rPr>
            <w:rStyle w:val="IP"/>
            <w:color w:val="auto"/>
          </w:rPr>
          <w:delText xml:space="preserve">.  </w:delText>
        </w:r>
        <w:r w:rsidRPr="0009516E" w:rsidDel="00EA3703">
          <w:delText>Regulate paver machine speed to obtain smooth, continuous surface free of pulls and tears in asphalt-paving mat.</w:delText>
        </w:r>
        <w:r w:rsidDel="00EA3703">
          <w:delText xml:space="preserve">  </w:delText>
        </w:r>
        <w:r w:rsidRPr="0009516E" w:rsidDel="00EA3703">
          <w:delText>Promptly correct surface irregularities in paving course behind paver. Use suitable hand tools to remove excess material forming high spots. Fill depressions with hot-mix asphalt to prevent segregation of mix; use suitable hand tools to smooth surface</w:delText>
        </w:r>
        <w:r w:rsidDel="00EA3703">
          <w:delText>.</w:delText>
        </w:r>
      </w:del>
    </w:p>
    <w:p w:rsidR="0009516E" w:rsidDel="00EA3703" w:rsidRDefault="0009516E" w:rsidP="00922E95">
      <w:pPr>
        <w:autoSpaceDE w:val="0"/>
        <w:autoSpaceDN w:val="0"/>
        <w:adjustRightInd w:val="0"/>
        <w:rPr>
          <w:del w:id="910" w:author="Windows User" w:date="2018-02-09T11:04:00Z"/>
        </w:rPr>
      </w:pPr>
    </w:p>
    <w:p w:rsidR="005D0472" w:rsidDel="00EA3703" w:rsidRDefault="005D0472" w:rsidP="00922E95">
      <w:pPr>
        <w:autoSpaceDE w:val="0"/>
        <w:autoSpaceDN w:val="0"/>
        <w:adjustRightInd w:val="0"/>
        <w:rPr>
          <w:del w:id="911" w:author="Windows User" w:date="2018-02-09T11:04:00Z"/>
        </w:rPr>
      </w:pPr>
      <w:del w:id="912" w:author="Windows User" w:date="2018-02-09T11:04:00Z">
        <w:r w:rsidRPr="005D0472" w:rsidDel="00EA3703">
          <w:delText xml:space="preserve">Construct joints </w:delText>
        </w:r>
        <w:r w:rsidDel="00EA3703">
          <w:delText xml:space="preserve">shall be constructed </w:delText>
        </w:r>
        <w:r w:rsidRPr="005D0472" w:rsidDel="00EA3703">
          <w:delText>to ensure a continuous bond between adjoining paving sections. Construct joints free of depressions, with same texture and smoothness as other sections of hot-mix asphalt course</w:delText>
        </w:r>
        <w:r w:rsidDel="00EA3703">
          <w:delText xml:space="preserve">.  </w:delText>
        </w:r>
        <w:r w:rsidRPr="005D0472" w:rsidDel="00EA3703">
          <w:delText xml:space="preserve">Clean </w:delText>
        </w:r>
        <w:r w:rsidDel="00EA3703">
          <w:delText xml:space="preserve">the </w:delText>
        </w:r>
        <w:r w:rsidRPr="005D0472" w:rsidDel="00EA3703">
          <w:delText xml:space="preserve">contact surfaces and apply tack coat to </w:delText>
        </w:r>
        <w:r w:rsidDel="00EA3703">
          <w:delText xml:space="preserve">the </w:delText>
        </w:r>
        <w:r w:rsidRPr="005D0472" w:rsidDel="00EA3703">
          <w:delText>joint</w:delText>
        </w:r>
        <w:r w:rsidDel="00EA3703">
          <w:delText>(</w:delText>
        </w:r>
        <w:r w:rsidRPr="005D0472" w:rsidDel="00EA3703">
          <w:delText>s</w:delText>
        </w:r>
        <w:r w:rsidDel="00EA3703">
          <w:delText>).</w:delText>
        </w:r>
      </w:del>
    </w:p>
    <w:p w:rsidR="005D0472" w:rsidDel="00EA3703" w:rsidRDefault="005D0472" w:rsidP="00922E95">
      <w:pPr>
        <w:autoSpaceDE w:val="0"/>
        <w:autoSpaceDN w:val="0"/>
        <w:adjustRightInd w:val="0"/>
        <w:rPr>
          <w:del w:id="913" w:author="Windows User" w:date="2018-02-09T11:04:00Z"/>
        </w:rPr>
      </w:pPr>
    </w:p>
    <w:p w:rsidR="005D0472" w:rsidDel="00EA3703" w:rsidRDefault="005D0472" w:rsidP="00922E95">
      <w:pPr>
        <w:autoSpaceDE w:val="0"/>
        <w:autoSpaceDN w:val="0"/>
        <w:adjustRightInd w:val="0"/>
        <w:rPr>
          <w:del w:id="914" w:author="Windows User" w:date="2018-02-09T11:04:00Z"/>
        </w:rPr>
      </w:pPr>
      <w:del w:id="915" w:author="Windows User" w:date="2018-02-09T11:04:00Z">
        <w:r w:rsidRPr="005D0472" w:rsidDel="00EA3703">
          <w:delText>Begin compaction as soon as placed hot-mix paving will bear roller weight without excessive displacement. Compact hot-mix paving with hot, hand tampers or with vibratory-plate compactors in areas inaccessible to rollers</w:delText>
        </w:r>
        <w:r w:rsidDel="00EA3703">
          <w:delText xml:space="preserve">.  </w:delText>
        </w:r>
        <w:r w:rsidRPr="00C235BC" w:rsidDel="00EA3703">
          <w:delText>Complete compaction before mix temperature cools to</w:delText>
        </w:r>
        <w:r w:rsidRPr="005D0472" w:rsidDel="00EA3703">
          <w:delText xml:space="preserve"> </w:delText>
        </w:r>
        <w:r w:rsidRPr="005D0472" w:rsidDel="00EA3703">
          <w:rPr>
            <w:rStyle w:val="IP"/>
            <w:color w:val="auto"/>
          </w:rPr>
          <w:delText>185 deg F.</w:delText>
        </w:r>
        <w:r w:rsidDel="00EA3703">
          <w:rPr>
            <w:rStyle w:val="IP"/>
            <w:color w:val="auto"/>
          </w:rPr>
          <w:delText xml:space="preserve">  </w:delText>
        </w:r>
        <w:r w:rsidRPr="005D0472" w:rsidDel="00EA3703">
          <w:delText>Compact each course to produce the thickness indicated within the following tolerances</w:delText>
        </w:r>
        <w:r w:rsidDel="00EA3703">
          <w:delText xml:space="preserve">: Base Course plus or minus </w:delText>
        </w:r>
        <w:r w:rsidR="00977962" w:rsidDel="00EA3703">
          <w:delText>1/2</w:delText>
        </w:r>
        <w:r w:rsidDel="00EA3703">
          <w:delText xml:space="preserve"> inch and Surface Course plus </w:delText>
        </w:r>
        <w:r w:rsidR="00977962" w:rsidDel="00EA3703">
          <w:delText xml:space="preserve">1/4 </w:delText>
        </w:r>
        <w:r w:rsidDel="00EA3703">
          <w:delText>inch, no minus.</w:delText>
        </w:r>
        <w:r w:rsidR="00977962" w:rsidDel="00EA3703">
          <w:delText xml:space="preserve">  Compact each </w:delText>
        </w:r>
        <w:r w:rsidR="00977962" w:rsidRPr="00C235BC" w:rsidDel="00EA3703">
          <w:delText xml:space="preserve">course to produce a surface smoothness within the following tolerances as determined by using a </w:delText>
        </w:r>
        <w:r w:rsidR="00977962" w:rsidRPr="00977962" w:rsidDel="00EA3703">
          <w:rPr>
            <w:rStyle w:val="IP"/>
            <w:color w:val="auto"/>
          </w:rPr>
          <w:delText>10-foot</w:delText>
        </w:r>
        <w:r w:rsidR="00977962" w:rsidRPr="00977962" w:rsidDel="00EA3703">
          <w:rPr>
            <w:rStyle w:val="SI"/>
            <w:color w:val="auto"/>
          </w:rPr>
          <w:delText xml:space="preserve"> </w:delText>
        </w:r>
        <w:r w:rsidR="00977962" w:rsidRPr="00C235BC" w:rsidDel="00EA3703">
          <w:delText>straightedge applied transversely or longitudinally to paved areas</w:delText>
        </w:r>
        <w:r w:rsidR="00977962" w:rsidDel="00EA3703">
          <w:delText>: Base Course 1/4 inch and Surface Course 1/8 inch.</w:delText>
        </w:r>
      </w:del>
    </w:p>
    <w:p w:rsidR="005D0472" w:rsidRPr="00654B22" w:rsidDel="00EA3703" w:rsidRDefault="005D0472" w:rsidP="00922E95">
      <w:pPr>
        <w:autoSpaceDE w:val="0"/>
        <w:autoSpaceDN w:val="0"/>
        <w:adjustRightInd w:val="0"/>
        <w:rPr>
          <w:del w:id="916" w:author="Windows User" w:date="2018-02-09T11:04:00Z"/>
        </w:rPr>
      </w:pPr>
    </w:p>
    <w:p w:rsidR="00F040E0" w:rsidRPr="00FA74C7" w:rsidDel="00EA3703" w:rsidRDefault="00F040E0" w:rsidP="00F040E0">
      <w:pPr>
        <w:autoSpaceDE w:val="0"/>
        <w:autoSpaceDN w:val="0"/>
        <w:adjustRightInd w:val="0"/>
        <w:rPr>
          <w:del w:id="917" w:author="Windows User" w:date="2018-02-09T11:04:00Z"/>
        </w:rPr>
      </w:pPr>
      <w:del w:id="918" w:author="Windows User" w:date="2018-02-09T11:04:00Z">
        <w:r w:rsidRPr="00FA74C7" w:rsidDel="00EA3703">
          <w:delText>Patching</w:delText>
        </w:r>
        <w:r w:rsidDel="00EA3703">
          <w:delText xml:space="preserve"> for asphalt pavement shall be saw cut around the </w:delText>
        </w:r>
        <w:r w:rsidRPr="00F040E0" w:rsidDel="00EA3703">
          <w:delText xml:space="preserve">perimeter of patch and excavate existing pavement section to sound base. Excavate rectangular or trapezoidal patches, extending </w:delText>
        </w:r>
        <w:r w:rsidRPr="00F040E0" w:rsidDel="00EA3703">
          <w:rPr>
            <w:rStyle w:val="IP"/>
            <w:color w:val="auto"/>
          </w:rPr>
          <w:delText>12 inches</w:delText>
        </w:r>
        <w:r w:rsidRPr="00F040E0" w:rsidDel="00EA3703">
          <w:rPr>
            <w:rStyle w:val="SI"/>
          </w:rPr>
          <w:delText xml:space="preserve"> </w:delText>
        </w:r>
        <w:r w:rsidRPr="00F040E0" w:rsidDel="00EA3703">
          <w:delText>into perimeter of adjacent sound pavement, unless otherwise indicated. Cut excavation faces vertically. Remove excavated material. Recompact existing unbound-aggregate base course to form new</w:delText>
        </w:r>
        <w:r w:rsidDel="00EA3703">
          <w:delText xml:space="preserve"> subgrade. </w:delText>
        </w:r>
        <w:r w:rsidRPr="00F040E0" w:rsidDel="00EA3703">
          <w:delText xml:space="preserve">Before placing patch material, apply tack coat uniformly to vertical asphalt surfaces abutting the patch. Apply at a rate of </w:delText>
        </w:r>
        <w:r w:rsidRPr="00F040E0" w:rsidDel="00EA3703">
          <w:rPr>
            <w:rStyle w:val="IP"/>
            <w:color w:val="auto"/>
          </w:rPr>
          <w:delText>0.05 to 0.15 gal./sq. yd.</w:delText>
        </w:r>
        <w:r w:rsidDel="00EA3703">
          <w:rPr>
            <w:rStyle w:val="IP"/>
            <w:color w:val="auto"/>
          </w:rPr>
          <w:delText xml:space="preserve">  </w:delText>
        </w:r>
        <w:r w:rsidRPr="00F040E0" w:rsidDel="00EA3703">
          <w:delText>Allow tack coat to cure undisturbed before applying hot-mix asphalt paving</w:delText>
        </w:r>
        <w:r w:rsidDel="00EA3703">
          <w:delText xml:space="preserve">.  </w:delText>
        </w:r>
        <w:r w:rsidRPr="00F040E0" w:rsidDel="00EA3703">
          <w:delText>Avoid smearing or staining adjoining surfaces, appurtenances, and surroundings. Remove spillages and clean affected surfaces.</w:delText>
        </w:r>
        <w:r w:rsidDel="00EA3703">
          <w:delText xml:space="preserve">  </w:delText>
        </w:r>
        <w:r w:rsidRPr="00F040E0" w:rsidDel="00EA3703">
          <w:delText>Remove spillages and clean affected surfaces.</w:delText>
        </w:r>
        <w:r w:rsidR="005D2530" w:rsidDel="00EA3703">
          <w:delText xml:space="preserve">  </w:delText>
        </w:r>
        <w:r w:rsidRPr="00C235BC" w:rsidDel="00EA3703">
          <w:delText>Fill excavated pavement areas with hot-mix asphalt base mix for full thickness of patch and, while still hot, compact flush with adjacent surface.</w:delText>
        </w:r>
      </w:del>
    </w:p>
    <w:p w:rsidR="005D0472" w:rsidDel="00EA3703" w:rsidRDefault="005D0472" w:rsidP="00922E95">
      <w:pPr>
        <w:autoSpaceDE w:val="0"/>
        <w:autoSpaceDN w:val="0"/>
        <w:adjustRightInd w:val="0"/>
        <w:rPr>
          <w:del w:id="919" w:author="Windows User" w:date="2018-02-09T11:04:00Z"/>
          <w:b/>
          <w:u w:val="single"/>
        </w:rPr>
      </w:pPr>
    </w:p>
    <w:p w:rsidR="002A2DC8" w:rsidDel="00EA3703" w:rsidRDefault="001544A1" w:rsidP="00922E95">
      <w:pPr>
        <w:autoSpaceDE w:val="0"/>
        <w:autoSpaceDN w:val="0"/>
        <w:adjustRightInd w:val="0"/>
        <w:rPr>
          <w:del w:id="920" w:author="Windows User" w:date="2018-02-09T11:04:00Z"/>
        </w:rPr>
      </w:pPr>
      <w:del w:id="921" w:author="Windows User" w:date="2018-02-09T11:04:00Z">
        <w:r w:rsidDel="00EA3703">
          <w:delText>Measurement and Payment:</w:delText>
        </w:r>
      </w:del>
    </w:p>
    <w:p w:rsidR="001544A1" w:rsidDel="00EA3703" w:rsidRDefault="001544A1" w:rsidP="001544A1">
      <w:pPr>
        <w:pStyle w:val="ListParagraph"/>
        <w:numPr>
          <w:ilvl w:val="0"/>
          <w:numId w:val="15"/>
        </w:numPr>
        <w:autoSpaceDE w:val="0"/>
        <w:autoSpaceDN w:val="0"/>
        <w:adjustRightInd w:val="0"/>
        <w:rPr>
          <w:del w:id="922" w:author="Windows User" w:date="2018-02-09T11:04:00Z"/>
        </w:rPr>
      </w:pPr>
      <w:del w:id="923" w:author="Windows User" w:date="2018-02-09T11:04:00Z">
        <w:r w:rsidDel="00EA3703">
          <w:delText xml:space="preserve">Measurement for asphaltic concrete wearing, leveling, and binder course (Type 3) shall be made by the </w:delText>
        </w:r>
        <w:r w:rsidR="00CC345E" w:rsidDel="00EA3703">
          <w:delText>square yard</w:delText>
        </w:r>
        <w:r w:rsidDel="00EA3703">
          <w:delText>.</w:delText>
        </w:r>
      </w:del>
    </w:p>
    <w:p w:rsidR="001544A1" w:rsidDel="00EA3703" w:rsidRDefault="001544A1" w:rsidP="001544A1">
      <w:pPr>
        <w:pStyle w:val="ListParagraph"/>
        <w:numPr>
          <w:ilvl w:val="0"/>
          <w:numId w:val="15"/>
        </w:numPr>
        <w:autoSpaceDE w:val="0"/>
        <w:autoSpaceDN w:val="0"/>
        <w:adjustRightInd w:val="0"/>
        <w:rPr>
          <w:del w:id="924" w:author="Windows User" w:date="2018-02-09T11:04:00Z"/>
        </w:rPr>
      </w:pPr>
      <w:del w:id="925" w:author="Windows User" w:date="2018-02-09T11:04:00Z">
        <w:r w:rsidRPr="001544A1" w:rsidDel="00EA3703">
          <w:delText>No measure or payment shall be made for the asphalt prime and tack coats.</w:delText>
        </w:r>
      </w:del>
    </w:p>
    <w:p w:rsidR="001544A1" w:rsidRPr="001544A1" w:rsidDel="00EA3703" w:rsidRDefault="001544A1" w:rsidP="001544A1">
      <w:pPr>
        <w:pStyle w:val="ListParagraph"/>
        <w:numPr>
          <w:ilvl w:val="0"/>
          <w:numId w:val="15"/>
        </w:numPr>
        <w:autoSpaceDE w:val="0"/>
        <w:autoSpaceDN w:val="0"/>
        <w:adjustRightInd w:val="0"/>
        <w:ind w:left="360" w:firstLine="0"/>
        <w:rPr>
          <w:del w:id="926" w:author="Windows User" w:date="2018-02-09T11:04:00Z"/>
          <w:rFonts w:eastAsiaTheme="minorHAnsi"/>
        </w:rPr>
      </w:pPr>
      <w:del w:id="927" w:author="Windows User" w:date="2018-02-09T11:04:00Z">
        <w:r w:rsidRPr="001544A1" w:rsidDel="00EA3703">
          <w:rPr>
            <w:rFonts w:eastAsiaTheme="minorHAnsi"/>
          </w:rPr>
          <w:delText>Payment will include all material, equipment, and labor necessary to perform the work and will be made at the contract unit price bid</w:delText>
        </w:r>
        <w:r w:rsidDel="00EA3703">
          <w:rPr>
            <w:rFonts w:eastAsiaTheme="minorHAnsi"/>
          </w:rPr>
          <w:delText xml:space="preserve"> for the pay item</w:delText>
        </w:r>
        <w:r w:rsidR="009928FC" w:rsidDel="00EA3703">
          <w:rPr>
            <w:rFonts w:eastAsiaTheme="minorHAnsi"/>
          </w:rPr>
          <w:delText>(</w:delText>
        </w:r>
        <w:r w:rsidDel="00EA3703">
          <w:rPr>
            <w:rFonts w:eastAsiaTheme="minorHAnsi"/>
          </w:rPr>
          <w:delText>s</w:delText>
        </w:r>
        <w:r w:rsidR="009928FC" w:rsidDel="00EA3703">
          <w:rPr>
            <w:rFonts w:eastAsiaTheme="minorHAnsi"/>
          </w:rPr>
          <w:delText>)</w:delText>
        </w:r>
        <w:r w:rsidDel="00EA3703">
          <w:rPr>
            <w:rFonts w:eastAsiaTheme="minorHAnsi"/>
          </w:rPr>
          <w:delText>.</w:delText>
        </w:r>
      </w:del>
    </w:p>
    <w:p w:rsidR="002A2DC8" w:rsidDel="00EA3703" w:rsidRDefault="002A2DC8" w:rsidP="00922E95">
      <w:pPr>
        <w:autoSpaceDE w:val="0"/>
        <w:autoSpaceDN w:val="0"/>
        <w:adjustRightInd w:val="0"/>
        <w:rPr>
          <w:del w:id="928" w:author="Windows User" w:date="2018-02-09T11:04:00Z"/>
        </w:rPr>
      </w:pPr>
    </w:p>
    <w:p w:rsidR="00AE5ED1" w:rsidDel="00EA3703" w:rsidRDefault="00AE5ED1" w:rsidP="00AE5ED1">
      <w:pPr>
        <w:pStyle w:val="PR1"/>
        <w:numPr>
          <w:ilvl w:val="0"/>
          <w:numId w:val="0"/>
        </w:numPr>
        <w:tabs>
          <w:tab w:val="clear" w:pos="864"/>
          <w:tab w:val="left" w:pos="720"/>
        </w:tabs>
        <w:spacing w:before="0"/>
        <w:jc w:val="left"/>
        <w:rPr>
          <w:del w:id="929" w:author="Windows User" w:date="2018-02-09T11:04:00Z"/>
          <w:sz w:val="24"/>
          <w:szCs w:val="24"/>
        </w:rPr>
      </w:pPr>
      <w:del w:id="930" w:author="Windows User" w:date="2018-02-09T11:04:00Z">
        <w:r w:rsidDel="00EA3703">
          <w:rPr>
            <w:sz w:val="24"/>
            <w:szCs w:val="24"/>
          </w:rPr>
          <w:delText>Contractor shall warranty all work and materials for a minimum of one (1) year.</w:delText>
        </w:r>
      </w:del>
    </w:p>
    <w:p w:rsidR="002A2DC8" w:rsidRDefault="002A2DC8" w:rsidP="00EA3703">
      <w:pPr>
        <w:pStyle w:val="PR1"/>
        <w:numPr>
          <w:ilvl w:val="0"/>
          <w:numId w:val="0"/>
        </w:numPr>
        <w:tabs>
          <w:tab w:val="clear" w:pos="864"/>
          <w:tab w:val="left" w:pos="720"/>
        </w:tabs>
        <w:spacing w:before="0"/>
        <w:jc w:val="left"/>
        <w:rPr>
          <w:b/>
          <w:u w:val="single"/>
        </w:rPr>
      </w:pPr>
    </w:p>
    <w:p w:rsidR="00EA3703" w:rsidRPr="00DE71DC" w:rsidRDefault="00EA3703" w:rsidP="00DE71DC">
      <w:pPr>
        <w:pStyle w:val="PR1"/>
        <w:numPr>
          <w:ilvl w:val="0"/>
          <w:numId w:val="0"/>
        </w:numPr>
        <w:tabs>
          <w:tab w:val="left" w:pos="450"/>
          <w:tab w:val="left" w:pos="630"/>
        </w:tabs>
        <w:spacing w:before="0"/>
        <w:rPr>
          <w:ins w:id="931" w:author="Windows User" w:date="2018-02-09T11:06:00Z"/>
          <w:b/>
          <w:sz w:val="26"/>
          <w:szCs w:val="26"/>
          <w:u w:val="single"/>
        </w:rPr>
      </w:pPr>
      <w:ins w:id="932" w:author="Windows User" w:date="2018-02-09T11:06:00Z">
        <w:r w:rsidRPr="00DE71DC">
          <w:rPr>
            <w:b/>
            <w:sz w:val="26"/>
            <w:szCs w:val="26"/>
            <w:u w:val="single"/>
          </w:rPr>
          <w:t>CRUSHED STONE AGGREGATE (#57 LIMESTONE)</w:t>
        </w:r>
      </w:ins>
    </w:p>
    <w:p w:rsidR="00DE71DC" w:rsidRDefault="00DE71DC" w:rsidP="00DE71DC">
      <w:pPr>
        <w:pStyle w:val="PR1"/>
        <w:numPr>
          <w:ilvl w:val="0"/>
          <w:numId w:val="0"/>
        </w:numPr>
        <w:tabs>
          <w:tab w:val="left" w:pos="450"/>
          <w:tab w:val="left" w:pos="630"/>
        </w:tabs>
        <w:spacing w:before="0" w:after="120"/>
        <w:jc w:val="left"/>
        <w:rPr>
          <w:ins w:id="933" w:author="Windows User" w:date="2018-02-09T11:16:00Z"/>
          <w:sz w:val="24"/>
          <w:szCs w:val="24"/>
        </w:rPr>
      </w:pPr>
    </w:p>
    <w:p w:rsidR="00EA3703" w:rsidRPr="00DE71DC" w:rsidRDefault="00B07413" w:rsidP="00B07413">
      <w:pPr>
        <w:pStyle w:val="PR1"/>
        <w:numPr>
          <w:ilvl w:val="0"/>
          <w:numId w:val="32"/>
        </w:numPr>
        <w:tabs>
          <w:tab w:val="left" w:pos="450"/>
          <w:tab w:val="left" w:pos="630"/>
        </w:tabs>
        <w:spacing w:before="0" w:after="120"/>
        <w:ind w:left="0" w:firstLine="0"/>
        <w:jc w:val="left"/>
        <w:rPr>
          <w:ins w:id="934" w:author="Windows User" w:date="2018-02-09T11:06:00Z"/>
          <w:sz w:val="24"/>
          <w:szCs w:val="24"/>
        </w:rPr>
      </w:pPr>
      <w:ins w:id="935" w:author="Windows User" w:date="2018-02-09T11:06:00Z">
        <w:r w:rsidRPr="00DE71DC">
          <w:rPr>
            <w:sz w:val="24"/>
            <w:szCs w:val="24"/>
          </w:rPr>
          <w:t xml:space="preserve"> </w:t>
        </w:r>
        <w:r w:rsidR="00EA3703" w:rsidRPr="00DE71DC">
          <w:rPr>
            <w:sz w:val="24"/>
            <w:szCs w:val="24"/>
          </w:rPr>
          <w:t>Limestone driveway shall be graded aggregate of sound crushed stone complying with ASTM D 448 for Size No. 57.  The material shall consist of 100% crus</w:t>
        </w:r>
      </w:ins>
      <w:ins w:id="936" w:author="Windows User" w:date="2018-02-09T11:13:00Z">
        <w:r w:rsidR="00DE71DC">
          <w:rPr>
            <w:sz w:val="24"/>
            <w:szCs w:val="24"/>
          </w:rPr>
          <w:t>h</w:t>
        </w:r>
      </w:ins>
      <w:ins w:id="937" w:author="Windows User" w:date="2018-02-09T11:06:00Z">
        <w:r w:rsidR="00EA3703" w:rsidRPr="00DE71DC">
          <w:rPr>
            <w:sz w:val="24"/>
            <w:szCs w:val="24"/>
          </w:rPr>
          <w:t xml:space="preserve">ed stone and be free of soil, roots, debris, rubbish, or any other materials.  </w:t>
        </w:r>
      </w:ins>
    </w:p>
    <w:p w:rsidR="00EA3703" w:rsidRDefault="00EA3703" w:rsidP="00B07413">
      <w:pPr>
        <w:pStyle w:val="PR1"/>
        <w:numPr>
          <w:ilvl w:val="0"/>
          <w:numId w:val="32"/>
        </w:numPr>
        <w:tabs>
          <w:tab w:val="left" w:pos="450"/>
          <w:tab w:val="left" w:pos="630"/>
        </w:tabs>
        <w:spacing w:before="0" w:after="120"/>
        <w:ind w:left="0" w:firstLine="0"/>
        <w:rPr>
          <w:ins w:id="938" w:author="Windows User" w:date="2018-02-09T11:13:00Z"/>
          <w:sz w:val="24"/>
          <w:szCs w:val="24"/>
        </w:rPr>
      </w:pPr>
      <w:ins w:id="939" w:author="Windows User" w:date="2018-02-09T11:06:00Z">
        <w:r w:rsidRPr="00DE71DC">
          <w:rPr>
            <w:sz w:val="24"/>
            <w:szCs w:val="24"/>
          </w:rPr>
          <w:t xml:space="preserve">Crushed stone aggregate </w:t>
        </w:r>
      </w:ins>
      <w:ins w:id="940" w:author="Windows User" w:date="2018-02-09T11:13:00Z">
        <w:r w:rsidR="00DE71DC">
          <w:rPr>
            <w:sz w:val="24"/>
            <w:szCs w:val="24"/>
          </w:rPr>
          <w:t>shall</w:t>
        </w:r>
      </w:ins>
      <w:ins w:id="941" w:author="Windows User" w:date="2018-02-09T11:06:00Z">
        <w:r w:rsidRPr="00DE71DC">
          <w:rPr>
            <w:sz w:val="24"/>
            <w:szCs w:val="24"/>
          </w:rPr>
          <w:t xml:space="preserve"> be paid for per </w:t>
        </w:r>
      </w:ins>
      <w:ins w:id="942" w:author="Windows User" w:date="2018-02-09T11:13:00Z">
        <w:r w:rsidR="00DE71DC">
          <w:rPr>
            <w:sz w:val="24"/>
            <w:szCs w:val="24"/>
          </w:rPr>
          <w:t xml:space="preserve">net </w:t>
        </w:r>
      </w:ins>
      <w:ins w:id="943" w:author="Windows User" w:date="2018-02-09T11:06:00Z">
        <w:r w:rsidRPr="00DE71DC">
          <w:rPr>
            <w:sz w:val="24"/>
            <w:szCs w:val="24"/>
          </w:rPr>
          <w:t>cubic yard.  The quote shall include all costs for material, labor, equipment, hauling, placing, spreading, compacting and grading for this item.</w:t>
        </w:r>
      </w:ins>
    </w:p>
    <w:p w:rsidR="00EE34A4" w:rsidRDefault="00EE34A4">
      <w:pPr>
        <w:spacing w:after="200" w:line="276" w:lineRule="auto"/>
        <w:rPr>
          <w:ins w:id="944" w:author="Windows User" w:date="2018-02-09T15:25:00Z"/>
        </w:rPr>
      </w:pPr>
      <w:ins w:id="945" w:author="Windows User" w:date="2018-02-09T15:25:00Z">
        <w:r>
          <w:br w:type="page"/>
        </w:r>
      </w:ins>
    </w:p>
    <w:p w:rsidR="00EA3703" w:rsidRPr="00DE71DC" w:rsidRDefault="00EA3703" w:rsidP="00DE71DC">
      <w:pPr>
        <w:pStyle w:val="PR1"/>
        <w:numPr>
          <w:ilvl w:val="0"/>
          <w:numId w:val="0"/>
        </w:numPr>
        <w:tabs>
          <w:tab w:val="left" w:pos="450"/>
          <w:tab w:val="left" w:pos="630"/>
        </w:tabs>
        <w:spacing w:before="0"/>
        <w:rPr>
          <w:ins w:id="946" w:author="Windows User" w:date="2018-02-09T11:06:00Z"/>
          <w:b/>
          <w:sz w:val="26"/>
          <w:szCs w:val="26"/>
          <w:u w:val="single"/>
        </w:rPr>
      </w:pPr>
      <w:ins w:id="947" w:author="Windows User" w:date="2018-02-09T11:06:00Z">
        <w:r w:rsidRPr="00DE71DC">
          <w:rPr>
            <w:b/>
            <w:sz w:val="26"/>
            <w:szCs w:val="26"/>
            <w:u w:val="single"/>
          </w:rPr>
          <w:t xml:space="preserve">SODDING </w:t>
        </w:r>
      </w:ins>
    </w:p>
    <w:p w:rsidR="00DE71DC" w:rsidRDefault="00DE71DC" w:rsidP="00DE71DC">
      <w:pPr>
        <w:pStyle w:val="PR1"/>
        <w:numPr>
          <w:ilvl w:val="0"/>
          <w:numId w:val="0"/>
        </w:numPr>
        <w:tabs>
          <w:tab w:val="left" w:pos="450"/>
          <w:tab w:val="left" w:pos="630"/>
        </w:tabs>
        <w:spacing w:before="0" w:after="120"/>
        <w:jc w:val="left"/>
        <w:rPr>
          <w:ins w:id="948" w:author="Windows User" w:date="2018-02-09T11:14:00Z"/>
        </w:rPr>
      </w:pPr>
    </w:p>
    <w:p w:rsidR="00EA3703" w:rsidRPr="00DE71DC" w:rsidRDefault="00EA3703" w:rsidP="00B07413">
      <w:pPr>
        <w:pStyle w:val="PR1"/>
        <w:numPr>
          <w:ilvl w:val="0"/>
          <w:numId w:val="30"/>
        </w:numPr>
        <w:tabs>
          <w:tab w:val="left" w:pos="450"/>
          <w:tab w:val="left" w:pos="630"/>
        </w:tabs>
        <w:spacing w:before="0" w:after="120"/>
        <w:ind w:left="0" w:firstLine="0"/>
        <w:jc w:val="left"/>
        <w:rPr>
          <w:ins w:id="949" w:author="Windows User" w:date="2018-02-09T11:06:00Z"/>
          <w:sz w:val="24"/>
          <w:szCs w:val="24"/>
        </w:rPr>
      </w:pPr>
      <w:ins w:id="950" w:author="Windows User" w:date="2018-02-09T11:06:00Z">
        <w:r w:rsidRPr="00DE71DC">
          <w:rPr>
            <w:sz w:val="24"/>
            <w:szCs w:val="24"/>
          </w:rPr>
          <w:t>This work consists of furnishing, hauling, planting, rolling, watering and maintaining live grass sod at locations shown on the plans or as directed.</w:t>
        </w:r>
      </w:ins>
    </w:p>
    <w:p w:rsidR="00EA3703" w:rsidRPr="00DE71DC" w:rsidRDefault="00EA3703" w:rsidP="00B07413">
      <w:pPr>
        <w:pStyle w:val="PR1"/>
        <w:numPr>
          <w:ilvl w:val="0"/>
          <w:numId w:val="30"/>
        </w:numPr>
        <w:tabs>
          <w:tab w:val="left" w:pos="450"/>
          <w:tab w:val="left" w:pos="630"/>
        </w:tabs>
        <w:spacing w:before="0" w:after="120"/>
        <w:ind w:left="0" w:firstLine="0"/>
        <w:jc w:val="left"/>
        <w:rPr>
          <w:ins w:id="951" w:author="Windows User" w:date="2018-02-09T11:06:00Z"/>
          <w:sz w:val="24"/>
          <w:szCs w:val="24"/>
        </w:rPr>
      </w:pPr>
      <w:ins w:id="952" w:author="Windows User" w:date="2018-02-09T11:06:00Z">
        <w:r w:rsidRPr="00DE71DC">
          <w:rPr>
            <w:sz w:val="24"/>
            <w:szCs w:val="24"/>
          </w:rPr>
          <w:t xml:space="preserve">Contractor shall provide sod that is Nursery grown Grade ‘A’ Centipede.  Deliver sod on pallets and protect roots from dehydration before installation.  All </w:t>
        </w:r>
      </w:ins>
      <w:ins w:id="953" w:author="Windows User" w:date="2018-02-09T11:15:00Z">
        <w:r w:rsidR="00DE71DC">
          <w:rPr>
            <w:sz w:val="24"/>
            <w:szCs w:val="24"/>
          </w:rPr>
          <w:t>s</w:t>
        </w:r>
        <w:r w:rsidR="00DE71DC" w:rsidRPr="00DE71DC">
          <w:rPr>
            <w:sz w:val="24"/>
            <w:szCs w:val="24"/>
          </w:rPr>
          <w:t>odding</w:t>
        </w:r>
      </w:ins>
      <w:ins w:id="954" w:author="Windows User" w:date="2018-02-09T11:06:00Z">
        <w:r w:rsidRPr="00DE71DC">
          <w:rPr>
            <w:sz w:val="24"/>
            <w:szCs w:val="24"/>
          </w:rPr>
          <w:t xml:space="preserve"> shall be in accordance with the </w:t>
        </w:r>
      </w:ins>
      <w:ins w:id="955" w:author="Windows User" w:date="2018-02-14T13:57:00Z">
        <w:r w:rsidR="00370826">
          <w:rPr>
            <w:sz w:val="24"/>
            <w:szCs w:val="24"/>
          </w:rPr>
          <w:t>2016</w:t>
        </w:r>
      </w:ins>
      <w:ins w:id="956" w:author="Windows User" w:date="2018-02-09T11:06:00Z">
        <w:r w:rsidRPr="00DE71DC">
          <w:rPr>
            <w:sz w:val="24"/>
            <w:szCs w:val="24"/>
          </w:rPr>
          <w:t xml:space="preserve"> Edition of the Louisiana Specifications for Roads and Bridges Section 714.   </w:t>
        </w:r>
      </w:ins>
    </w:p>
    <w:p w:rsidR="00EA3703" w:rsidRPr="00DE71DC" w:rsidRDefault="00EA3703" w:rsidP="00B07413">
      <w:pPr>
        <w:pStyle w:val="PR1"/>
        <w:numPr>
          <w:ilvl w:val="0"/>
          <w:numId w:val="30"/>
        </w:numPr>
        <w:tabs>
          <w:tab w:val="left" w:pos="450"/>
          <w:tab w:val="left" w:pos="630"/>
        </w:tabs>
        <w:spacing w:before="0" w:after="120"/>
        <w:ind w:left="0" w:firstLine="0"/>
        <w:rPr>
          <w:ins w:id="957" w:author="Windows User" w:date="2018-02-09T11:06:00Z"/>
          <w:sz w:val="24"/>
          <w:szCs w:val="24"/>
        </w:rPr>
      </w:pPr>
      <w:ins w:id="958" w:author="Windows User" w:date="2018-02-09T11:06:00Z">
        <w:r w:rsidRPr="00DE71DC">
          <w:rPr>
            <w:sz w:val="24"/>
            <w:szCs w:val="24"/>
          </w:rPr>
          <w:t xml:space="preserve">Provide a slow-release fertilizer that is granular or pelleted which consist of 50% water-insoluble nitrogen, phosphorus, and potassium in the following composition:  20 percent nitrogen, 10 percent phosphorous, and 10 percent potassium, by weight.  </w:t>
        </w:r>
      </w:ins>
    </w:p>
    <w:p w:rsidR="004727BE" w:rsidRPr="00EA3703" w:rsidDel="00EA3703" w:rsidRDefault="00EA3703" w:rsidP="00DE71DC">
      <w:pPr>
        <w:numPr>
          <w:ilvl w:val="0"/>
          <w:numId w:val="30"/>
        </w:numPr>
        <w:tabs>
          <w:tab w:val="left" w:pos="450"/>
          <w:tab w:val="left" w:pos="630"/>
        </w:tabs>
        <w:autoSpaceDE w:val="0"/>
        <w:autoSpaceDN w:val="0"/>
        <w:adjustRightInd w:val="0"/>
        <w:spacing w:after="120"/>
        <w:ind w:left="0" w:firstLine="0"/>
        <w:rPr>
          <w:del w:id="959" w:author="Windows User" w:date="2018-02-09T11:06:00Z"/>
        </w:rPr>
      </w:pPr>
      <w:ins w:id="960" w:author="Windows User" w:date="2018-02-09T11:06:00Z">
        <w:r w:rsidRPr="00DE71DC">
          <w:t xml:space="preserve">Sodding </w:t>
        </w:r>
      </w:ins>
      <w:ins w:id="961" w:author="Windows User" w:date="2018-02-09T11:16:00Z">
        <w:r w:rsidR="00DE71DC">
          <w:t>shall</w:t>
        </w:r>
      </w:ins>
      <w:ins w:id="962" w:author="Windows User" w:date="2018-02-09T11:06:00Z">
        <w:r w:rsidRPr="00DE71DC">
          <w:t xml:space="preserve"> be paid per square yard.  The quote shall include all costs for material, labor, equipment, hauling, planting, rolling, and watering until </w:t>
        </w:r>
      </w:ins>
      <w:ins w:id="963" w:author="Windows User" w:date="2018-02-09T11:16:00Z">
        <w:r w:rsidR="00DE71DC">
          <w:t xml:space="preserve">the project is accepted for </w:t>
        </w:r>
      </w:ins>
      <w:ins w:id="964" w:author="Windows User" w:date="2018-02-09T11:06:00Z">
        <w:r w:rsidRPr="00DE71DC">
          <w:t>substantial completion.</w:t>
        </w:r>
      </w:ins>
      <w:del w:id="965" w:author="Windows User" w:date="2018-02-09T11:06:00Z">
        <w:r w:rsidR="004727BE" w:rsidRPr="00EA3703" w:rsidDel="00EA3703">
          <w:delText>TURF AND GRASSES</w:delText>
        </w:r>
      </w:del>
    </w:p>
    <w:p w:rsidR="00EA1B01" w:rsidRPr="00EA3703" w:rsidDel="00EA3703" w:rsidRDefault="00EA1B01" w:rsidP="00DE71DC">
      <w:pPr>
        <w:pStyle w:val="PR1"/>
        <w:numPr>
          <w:ilvl w:val="0"/>
          <w:numId w:val="30"/>
        </w:numPr>
        <w:tabs>
          <w:tab w:val="clear" w:pos="864"/>
          <w:tab w:val="left" w:pos="0"/>
          <w:tab w:val="left" w:pos="450"/>
          <w:tab w:val="left" w:pos="630"/>
        </w:tabs>
        <w:spacing w:before="0" w:after="120"/>
        <w:ind w:left="0" w:firstLine="0"/>
        <w:rPr>
          <w:del w:id="966" w:author="Windows User" w:date="2018-02-09T11:06:00Z"/>
          <w:sz w:val="24"/>
          <w:szCs w:val="24"/>
        </w:rPr>
      </w:pPr>
    </w:p>
    <w:p w:rsidR="00EA1B01" w:rsidRPr="00EA3703" w:rsidDel="00EA3703" w:rsidRDefault="004727BE" w:rsidP="00DE71DC">
      <w:pPr>
        <w:pStyle w:val="PR1"/>
        <w:numPr>
          <w:ilvl w:val="0"/>
          <w:numId w:val="30"/>
        </w:numPr>
        <w:tabs>
          <w:tab w:val="clear" w:pos="864"/>
          <w:tab w:val="left" w:pos="0"/>
          <w:tab w:val="left" w:pos="450"/>
          <w:tab w:val="left" w:pos="630"/>
        </w:tabs>
        <w:spacing w:before="0" w:after="120"/>
        <w:ind w:left="0" w:firstLine="0"/>
        <w:rPr>
          <w:del w:id="967" w:author="Windows User" w:date="2018-02-09T11:06:00Z"/>
          <w:sz w:val="24"/>
          <w:szCs w:val="24"/>
        </w:rPr>
      </w:pPr>
      <w:del w:id="968" w:author="Windows User" w:date="2018-02-09T11:06:00Z">
        <w:r w:rsidRPr="00EA3703" w:rsidDel="00EA3703">
          <w:rPr>
            <w:sz w:val="24"/>
            <w:szCs w:val="24"/>
          </w:rPr>
          <w:delText>Contractor shall provide sod that is Grade ‘A’ Centipede.  Deliver sod on pallets and protect roots from dehydration before installation.  Perform sod work in accordance with the 2006 Edition of the Louisiana Specifications for Roads and Bridges Section 714.</w:delText>
        </w:r>
      </w:del>
    </w:p>
    <w:p w:rsidR="004727BE" w:rsidRPr="00EA3703" w:rsidDel="00EA3703" w:rsidRDefault="004727BE" w:rsidP="00DE71DC">
      <w:pPr>
        <w:pStyle w:val="PR1"/>
        <w:numPr>
          <w:ilvl w:val="0"/>
          <w:numId w:val="30"/>
        </w:numPr>
        <w:tabs>
          <w:tab w:val="clear" w:pos="864"/>
          <w:tab w:val="left" w:pos="0"/>
          <w:tab w:val="left" w:pos="450"/>
          <w:tab w:val="left" w:pos="630"/>
        </w:tabs>
        <w:spacing w:before="0" w:after="120"/>
        <w:ind w:left="0" w:firstLine="0"/>
        <w:rPr>
          <w:del w:id="969" w:author="Windows User" w:date="2018-02-09T11:06:00Z"/>
          <w:sz w:val="24"/>
          <w:szCs w:val="24"/>
        </w:rPr>
      </w:pPr>
      <w:del w:id="970" w:author="Windows User" w:date="2018-02-09T11:06:00Z">
        <w:r w:rsidRPr="00EA3703" w:rsidDel="00EA3703">
          <w:rPr>
            <w:sz w:val="24"/>
            <w:szCs w:val="24"/>
          </w:rPr>
          <w:delText xml:space="preserve">   </w:delText>
        </w:r>
      </w:del>
    </w:p>
    <w:p w:rsidR="004727BE" w:rsidRPr="00EA3703" w:rsidRDefault="004727BE" w:rsidP="00DE71DC">
      <w:pPr>
        <w:pStyle w:val="ListParagraph"/>
        <w:numPr>
          <w:ilvl w:val="0"/>
          <w:numId w:val="30"/>
        </w:numPr>
        <w:tabs>
          <w:tab w:val="left" w:pos="450"/>
          <w:tab w:val="left" w:pos="630"/>
        </w:tabs>
        <w:autoSpaceDE w:val="0"/>
        <w:autoSpaceDN w:val="0"/>
        <w:adjustRightInd w:val="0"/>
        <w:spacing w:after="120"/>
        <w:ind w:left="0" w:firstLine="0"/>
      </w:pPr>
      <w:del w:id="971" w:author="Windows User" w:date="2018-02-09T11:06:00Z">
        <w:r w:rsidRPr="00EA3703" w:rsidDel="00EA3703">
          <w:delText>Provide a slow-release fertilizer that is granular or pelleted which consist of 50% water-insoluble nitrogen, phosphorus, and potassium in the following composition:  20 percent nitrogen, 10 percent phosphorous, and 10 percent potassium, by weight.</w:delText>
        </w:r>
      </w:del>
      <w:r w:rsidRPr="00EA3703">
        <w:t xml:space="preserve">  </w:t>
      </w:r>
    </w:p>
    <w:p w:rsidR="00EA1B01" w:rsidDel="00DE71DC" w:rsidRDefault="00EA1B01" w:rsidP="00B07413">
      <w:pPr>
        <w:pStyle w:val="ListParagraph"/>
        <w:autoSpaceDE w:val="0"/>
        <w:autoSpaceDN w:val="0"/>
        <w:adjustRightInd w:val="0"/>
        <w:spacing w:after="120"/>
        <w:ind w:left="0"/>
        <w:rPr>
          <w:del w:id="972" w:author="Windows User" w:date="2018-02-09T11:16:00Z"/>
          <w:rStyle w:val="IP"/>
          <w:color w:val="auto"/>
        </w:rPr>
      </w:pPr>
    </w:p>
    <w:p w:rsidR="000A7439" w:rsidRPr="006D05DF" w:rsidRDefault="000A7439" w:rsidP="00EA1B01">
      <w:pPr>
        <w:pStyle w:val="ListParagraph"/>
        <w:autoSpaceDE w:val="0"/>
        <w:autoSpaceDN w:val="0"/>
        <w:adjustRightInd w:val="0"/>
        <w:ind w:left="0"/>
        <w:rPr>
          <w:rStyle w:val="IP"/>
          <w:color w:val="auto"/>
        </w:rPr>
      </w:pPr>
    </w:p>
    <w:p w:rsidR="004727BE" w:rsidRDefault="004727BE" w:rsidP="00922E95">
      <w:pPr>
        <w:autoSpaceDE w:val="0"/>
        <w:autoSpaceDN w:val="0"/>
        <w:adjustRightInd w:val="0"/>
        <w:rPr>
          <w:rStyle w:val="IP"/>
          <w:b/>
          <w:color w:val="auto"/>
          <w:u w:val="single"/>
        </w:rPr>
      </w:pPr>
      <w:r w:rsidRPr="004727BE">
        <w:rPr>
          <w:rStyle w:val="IP"/>
          <w:b/>
          <w:color w:val="auto"/>
          <w:u w:val="single"/>
        </w:rPr>
        <w:t>EXTERIOR ELECTRICAL</w:t>
      </w:r>
      <w:r w:rsidR="002208AF">
        <w:rPr>
          <w:rStyle w:val="IP"/>
          <w:b/>
          <w:color w:val="auto"/>
          <w:u w:val="single"/>
        </w:rPr>
        <w:t xml:space="preserve"> &amp;</w:t>
      </w:r>
      <w:r w:rsidRPr="004727BE">
        <w:rPr>
          <w:rStyle w:val="IP"/>
          <w:b/>
          <w:color w:val="auto"/>
          <w:u w:val="single"/>
        </w:rPr>
        <w:t xml:space="preserve"> LIGHTING</w:t>
      </w:r>
    </w:p>
    <w:p w:rsidR="00EA1B01" w:rsidRPr="004727BE" w:rsidRDefault="00EA1B01" w:rsidP="00922E95">
      <w:pPr>
        <w:autoSpaceDE w:val="0"/>
        <w:autoSpaceDN w:val="0"/>
        <w:adjustRightInd w:val="0"/>
        <w:rPr>
          <w:b/>
          <w:u w:val="single"/>
        </w:rPr>
      </w:pPr>
    </w:p>
    <w:p w:rsidR="00351483" w:rsidRPr="00080A77" w:rsidRDefault="004727BE" w:rsidP="000B7575">
      <w:pPr>
        <w:pStyle w:val="PR2"/>
        <w:tabs>
          <w:tab w:val="clear" w:pos="1440"/>
          <w:tab w:val="left" w:pos="450"/>
        </w:tabs>
        <w:spacing w:after="120"/>
        <w:ind w:left="0" w:firstLine="0"/>
        <w:jc w:val="left"/>
        <w:rPr>
          <w:sz w:val="24"/>
          <w:szCs w:val="24"/>
        </w:rPr>
      </w:pPr>
      <w:r w:rsidRPr="00080A77">
        <w:rPr>
          <w:sz w:val="24"/>
          <w:szCs w:val="24"/>
        </w:rPr>
        <w:t xml:space="preserve">Contractor shall provide </w:t>
      </w:r>
      <w:ins w:id="973" w:author="Windows User" w:date="2018-02-09T14:49:00Z">
        <w:r w:rsidR="00DB7C47" w:rsidRPr="00080A77">
          <w:rPr>
            <w:sz w:val="24"/>
            <w:szCs w:val="24"/>
          </w:rPr>
          <w:t xml:space="preserve">St. Charles Light Poles </w:t>
        </w:r>
      </w:ins>
      <w:del w:id="974" w:author="Windows User" w:date="2018-02-09T14:49:00Z">
        <w:r w:rsidR="00351483" w:rsidRPr="00080A77" w:rsidDel="00DB7C47">
          <w:rPr>
            <w:sz w:val="24"/>
            <w:szCs w:val="24"/>
          </w:rPr>
          <w:delText xml:space="preserve">luminaries </w:delText>
        </w:r>
      </w:del>
      <w:r w:rsidR="00351483" w:rsidRPr="00080A77">
        <w:rPr>
          <w:sz w:val="24"/>
          <w:szCs w:val="24"/>
        </w:rPr>
        <w:t xml:space="preserve">which </w:t>
      </w:r>
      <w:r w:rsidR="00D93FE8" w:rsidRPr="00080A77">
        <w:rPr>
          <w:sz w:val="24"/>
          <w:szCs w:val="24"/>
        </w:rPr>
        <w:t xml:space="preserve">are </w:t>
      </w:r>
      <w:r w:rsidR="00351483" w:rsidRPr="00080A77">
        <w:rPr>
          <w:sz w:val="24"/>
          <w:szCs w:val="24"/>
        </w:rPr>
        <w:t>UL 1598</w:t>
      </w:r>
      <w:r w:rsidR="00D93FE8" w:rsidRPr="00080A77">
        <w:rPr>
          <w:sz w:val="24"/>
          <w:szCs w:val="24"/>
        </w:rPr>
        <w:t xml:space="preserve"> classified</w:t>
      </w:r>
      <w:r w:rsidR="00351483" w:rsidRPr="00080A77">
        <w:rPr>
          <w:sz w:val="24"/>
          <w:szCs w:val="24"/>
        </w:rPr>
        <w:t xml:space="preserve"> and </w:t>
      </w:r>
      <w:del w:id="975" w:author="Windows User" w:date="2018-02-09T11:19:00Z">
        <w:r w:rsidR="00351483" w:rsidRPr="00080A77" w:rsidDel="000B7575">
          <w:rPr>
            <w:sz w:val="24"/>
            <w:szCs w:val="24"/>
          </w:rPr>
          <w:delText>b</w:delText>
        </w:r>
      </w:del>
      <w:ins w:id="976" w:author="Windows User" w:date="2018-02-09T11:19:00Z">
        <w:r w:rsidR="000B7575" w:rsidRPr="00080A77">
          <w:rPr>
            <w:sz w:val="24"/>
            <w:szCs w:val="24"/>
          </w:rPr>
          <w:t>shall b</w:t>
        </w:r>
      </w:ins>
      <w:r w:rsidR="00351483" w:rsidRPr="00080A77">
        <w:rPr>
          <w:sz w:val="24"/>
          <w:szCs w:val="24"/>
        </w:rPr>
        <w:t xml:space="preserve">e listed and labeled for installation in wet locations by an NRTL acceptable to authorities having jurisdiction.  </w:t>
      </w:r>
    </w:p>
    <w:p w:rsidR="00DB7C47" w:rsidRPr="00080A77" w:rsidRDefault="00DB7C47" w:rsidP="00DB7C47">
      <w:pPr>
        <w:pStyle w:val="PR1"/>
        <w:numPr>
          <w:ilvl w:val="1"/>
          <w:numId w:val="14"/>
        </w:numPr>
        <w:tabs>
          <w:tab w:val="left" w:pos="720"/>
        </w:tabs>
        <w:spacing w:before="0"/>
        <w:ind w:left="360" w:firstLine="0"/>
        <w:jc w:val="left"/>
        <w:rPr>
          <w:ins w:id="977" w:author="Windows User" w:date="2018-02-09T14:51:00Z"/>
          <w:sz w:val="24"/>
          <w:szCs w:val="24"/>
        </w:rPr>
      </w:pPr>
      <w:ins w:id="978" w:author="Windows User" w:date="2018-02-09T14:51:00Z">
        <w:r w:rsidRPr="00080A77">
          <w:rPr>
            <w:sz w:val="24"/>
            <w:szCs w:val="24"/>
          </w:rPr>
          <w:t>The strength of the Light Poles shall be adequate for the basic wind-load of 130 mph.</w:t>
        </w:r>
      </w:ins>
    </w:p>
    <w:p w:rsidR="00DB7C47" w:rsidRPr="00080A77" w:rsidRDefault="00DB7C47" w:rsidP="00DB7C47">
      <w:pPr>
        <w:pStyle w:val="ListParagraph"/>
        <w:numPr>
          <w:ilvl w:val="1"/>
          <w:numId w:val="14"/>
        </w:numPr>
        <w:tabs>
          <w:tab w:val="left" w:pos="720"/>
        </w:tabs>
        <w:autoSpaceDE w:val="0"/>
        <w:autoSpaceDN w:val="0"/>
        <w:adjustRightInd w:val="0"/>
        <w:ind w:left="360" w:firstLine="0"/>
        <w:rPr>
          <w:ins w:id="979" w:author="Windows User" w:date="2018-02-09T14:51:00Z"/>
        </w:rPr>
      </w:pPr>
      <w:ins w:id="980" w:author="Windows User" w:date="2018-02-09T14:51:00Z">
        <w:r w:rsidRPr="00080A77">
          <w:rPr>
            <w:rFonts w:eastAsiaTheme="minorHAnsi"/>
          </w:rPr>
          <w:t xml:space="preserve"> Luminaire attachment(s) shall comply with the luminaire manufacturers' mounting requirements. Use stainless-steel fasteners and mounting bolts unless otherwise indicated.</w:t>
        </w:r>
      </w:ins>
    </w:p>
    <w:p w:rsidR="00DB7C47" w:rsidRPr="00080A77" w:rsidRDefault="00DB7C47" w:rsidP="00DB7C47">
      <w:pPr>
        <w:pStyle w:val="PR1"/>
        <w:numPr>
          <w:ilvl w:val="1"/>
          <w:numId w:val="14"/>
        </w:numPr>
        <w:tabs>
          <w:tab w:val="left" w:pos="720"/>
        </w:tabs>
        <w:spacing w:before="0"/>
        <w:ind w:left="360" w:firstLine="0"/>
        <w:jc w:val="left"/>
        <w:rPr>
          <w:ins w:id="981" w:author="Windows User" w:date="2018-02-09T14:51:00Z"/>
          <w:sz w:val="24"/>
          <w:szCs w:val="24"/>
        </w:rPr>
      </w:pPr>
      <w:ins w:id="982" w:author="Windows User" w:date="2018-02-09T14:51:00Z">
        <w:r w:rsidRPr="00080A77">
          <w:rPr>
            <w:rFonts w:eastAsiaTheme="minorHAnsi"/>
            <w:sz w:val="24"/>
            <w:szCs w:val="24"/>
          </w:rPr>
          <w:t>Grout shall conform to ASTM C 1107, factory-packaged, nonmetallic aggregate grout, noncorrosive, non-staining, mixed with water to consistency suitable for application and a 30-minute working time.</w:t>
        </w:r>
      </w:ins>
    </w:p>
    <w:p w:rsidR="00351483" w:rsidRDefault="00080A77" w:rsidP="00EF6CFE">
      <w:pPr>
        <w:pStyle w:val="PR1"/>
        <w:numPr>
          <w:ilvl w:val="1"/>
          <w:numId w:val="14"/>
        </w:numPr>
        <w:tabs>
          <w:tab w:val="left" w:pos="720"/>
        </w:tabs>
        <w:spacing w:before="0"/>
        <w:ind w:left="360" w:firstLine="0"/>
        <w:jc w:val="left"/>
        <w:rPr>
          <w:ins w:id="983" w:author="Windows User" w:date="2018-02-14T14:16:00Z"/>
          <w:sz w:val="24"/>
          <w:szCs w:val="24"/>
        </w:rPr>
      </w:pPr>
      <w:ins w:id="984" w:author="Windows User" w:date="2018-02-09T14:52:00Z">
        <w:r w:rsidRPr="00080A77">
          <w:rPr>
            <w:sz w:val="24"/>
            <w:szCs w:val="24"/>
          </w:rPr>
          <w:t>Install an LED lamp in e</w:t>
        </w:r>
      </w:ins>
      <w:del w:id="985" w:author="Windows User" w:date="2018-02-09T14:52:00Z">
        <w:r w:rsidR="00A333AB" w:rsidRPr="00080A77" w:rsidDel="00080A77">
          <w:rPr>
            <w:sz w:val="24"/>
            <w:szCs w:val="24"/>
          </w:rPr>
          <w:delText>E</w:delText>
        </w:r>
      </w:del>
      <w:r w:rsidR="00A333AB" w:rsidRPr="00080A77">
        <w:rPr>
          <w:sz w:val="24"/>
          <w:szCs w:val="24"/>
        </w:rPr>
        <w:t>ach L</w:t>
      </w:r>
      <w:ins w:id="986" w:author="Windows User" w:date="2018-02-09T14:50:00Z">
        <w:r w:rsidR="00DB7C47" w:rsidRPr="00080A77">
          <w:rPr>
            <w:sz w:val="24"/>
            <w:szCs w:val="24"/>
          </w:rPr>
          <w:t>ight Pole</w:t>
        </w:r>
      </w:ins>
      <w:del w:id="987" w:author="Windows User" w:date="2018-02-09T14:50:00Z">
        <w:r w:rsidR="00A333AB" w:rsidRPr="00080A77" w:rsidDel="00DB7C47">
          <w:rPr>
            <w:sz w:val="24"/>
            <w:szCs w:val="24"/>
          </w:rPr>
          <w:delText>uminare</w:delText>
        </w:r>
      </w:del>
      <w:r w:rsidR="00A333AB" w:rsidRPr="00080A77">
        <w:rPr>
          <w:sz w:val="24"/>
          <w:szCs w:val="24"/>
        </w:rPr>
        <w:t xml:space="preserve"> </w:t>
      </w:r>
      <w:del w:id="988" w:author="Windows User" w:date="2018-02-09T14:52:00Z">
        <w:r w:rsidR="00A333AB" w:rsidRPr="00080A77" w:rsidDel="00080A77">
          <w:rPr>
            <w:sz w:val="24"/>
            <w:szCs w:val="24"/>
          </w:rPr>
          <w:delText xml:space="preserve">shall be installed with an LED Lamp </w:delText>
        </w:r>
      </w:del>
      <w:del w:id="989" w:author="Windows User" w:date="2018-02-09T14:50:00Z">
        <w:r w:rsidR="00A333AB" w:rsidRPr="00080A77" w:rsidDel="00DB7C47">
          <w:rPr>
            <w:sz w:val="24"/>
            <w:szCs w:val="24"/>
          </w:rPr>
          <w:delText xml:space="preserve">with </w:delText>
        </w:r>
      </w:del>
      <w:ins w:id="990" w:author="Windows User" w:date="2018-02-09T14:52:00Z">
        <w:r w:rsidRPr="00080A77">
          <w:rPr>
            <w:sz w:val="24"/>
            <w:szCs w:val="24"/>
          </w:rPr>
          <w:t>tha</w:t>
        </w:r>
      </w:ins>
      <w:ins w:id="991" w:author="Windows User" w:date="2018-02-09T14:50:00Z">
        <w:r w:rsidR="00DB7C47" w:rsidRPr="00080A77">
          <w:rPr>
            <w:sz w:val="24"/>
            <w:szCs w:val="24"/>
          </w:rPr>
          <w:t xml:space="preserve">t has </w:t>
        </w:r>
      </w:ins>
      <w:r w:rsidR="00A333AB" w:rsidRPr="00080A77">
        <w:rPr>
          <w:sz w:val="24"/>
          <w:szCs w:val="24"/>
        </w:rPr>
        <w:t>a temperature of 5000k</w:t>
      </w:r>
      <w:ins w:id="992" w:author="Windows User" w:date="2018-02-09T14:52:00Z">
        <w:r w:rsidRPr="00080A77">
          <w:rPr>
            <w:sz w:val="24"/>
            <w:szCs w:val="24"/>
          </w:rPr>
          <w:t xml:space="preserve"> with</w:t>
        </w:r>
      </w:ins>
      <w:del w:id="993" w:author="Windows User" w:date="2018-02-09T14:52:00Z">
        <w:r w:rsidR="00A333AB" w:rsidRPr="00080A77" w:rsidDel="00080A77">
          <w:rPr>
            <w:sz w:val="24"/>
            <w:szCs w:val="24"/>
          </w:rPr>
          <w:delText>,</w:delText>
        </w:r>
      </w:del>
      <w:r w:rsidR="00A333AB" w:rsidRPr="00080A77">
        <w:rPr>
          <w:sz w:val="24"/>
          <w:szCs w:val="24"/>
        </w:rPr>
        <w:t xml:space="preserve"> 3700 lumens</w:t>
      </w:r>
      <w:r w:rsidR="00351483" w:rsidRPr="00080A77">
        <w:rPr>
          <w:sz w:val="24"/>
          <w:szCs w:val="24"/>
        </w:rPr>
        <w:t>.</w:t>
      </w:r>
      <w:r w:rsidR="00A333AB" w:rsidRPr="00080A77">
        <w:rPr>
          <w:sz w:val="24"/>
          <w:szCs w:val="24"/>
        </w:rPr>
        <w:t xml:space="preserve">  Provide the owner with </w:t>
      </w:r>
      <w:del w:id="994" w:author="Windows User" w:date="2018-02-09T11:23:00Z">
        <w:r w:rsidR="00A333AB" w:rsidRPr="00080A77" w:rsidDel="00480AFC">
          <w:rPr>
            <w:sz w:val="24"/>
            <w:szCs w:val="24"/>
          </w:rPr>
          <w:delText>100</w:delText>
        </w:r>
      </w:del>
      <w:ins w:id="995" w:author="Windows User" w:date="2018-02-09T11:23:00Z">
        <w:r w:rsidR="00480AFC" w:rsidRPr="00080A77">
          <w:rPr>
            <w:sz w:val="24"/>
            <w:szCs w:val="24"/>
          </w:rPr>
          <w:t>50</w:t>
        </w:r>
      </w:ins>
      <w:r w:rsidR="00A333AB" w:rsidRPr="00080A77">
        <w:rPr>
          <w:sz w:val="24"/>
          <w:szCs w:val="24"/>
        </w:rPr>
        <w:t>% spare lamps.</w:t>
      </w:r>
    </w:p>
    <w:p w:rsidR="002E2957" w:rsidRPr="002E2957" w:rsidRDefault="002E2957" w:rsidP="00EF6CFE">
      <w:pPr>
        <w:pStyle w:val="PR1"/>
        <w:numPr>
          <w:ilvl w:val="1"/>
          <w:numId w:val="14"/>
        </w:numPr>
        <w:tabs>
          <w:tab w:val="left" w:pos="720"/>
        </w:tabs>
        <w:spacing w:before="0"/>
        <w:ind w:left="360" w:firstLine="0"/>
        <w:jc w:val="left"/>
        <w:rPr>
          <w:sz w:val="24"/>
          <w:szCs w:val="24"/>
        </w:rPr>
      </w:pPr>
      <w:ins w:id="996" w:author="Windows User" w:date="2018-02-14T14:18:00Z">
        <w:r w:rsidRPr="002E2957">
          <w:rPr>
            <w:sz w:val="24"/>
            <w:szCs w:val="24"/>
          </w:rPr>
          <w:t xml:space="preserve">Payment for </w:t>
        </w:r>
      </w:ins>
      <w:ins w:id="997" w:author="Windows User" w:date="2018-02-14T14:17:00Z">
        <w:r w:rsidRPr="002E2957">
          <w:rPr>
            <w:sz w:val="24"/>
            <w:szCs w:val="24"/>
          </w:rPr>
          <w:t xml:space="preserve">St. Charles </w:t>
        </w:r>
      </w:ins>
      <w:ins w:id="998" w:author="Windows User" w:date="2018-02-14T14:16:00Z">
        <w:r w:rsidRPr="002E2957">
          <w:rPr>
            <w:sz w:val="24"/>
            <w:szCs w:val="24"/>
          </w:rPr>
          <w:t>Light Poles</w:t>
        </w:r>
      </w:ins>
      <w:ins w:id="999" w:author="Windows User" w:date="2018-02-14T14:17:00Z">
        <w:r w:rsidRPr="002E2957">
          <w:rPr>
            <w:sz w:val="24"/>
            <w:szCs w:val="24"/>
          </w:rPr>
          <w:t xml:space="preserve"> </w:t>
        </w:r>
      </w:ins>
      <w:ins w:id="1000" w:author="Windows User" w:date="2018-02-14T14:18:00Z">
        <w:r w:rsidRPr="002E2957">
          <w:rPr>
            <w:sz w:val="24"/>
            <w:szCs w:val="24"/>
          </w:rPr>
          <w:t>will be made at the contract unit price per</w:t>
        </w:r>
      </w:ins>
      <w:ins w:id="1001" w:author="Windows User" w:date="2018-02-14T14:17:00Z">
        <w:r w:rsidRPr="002E2957">
          <w:rPr>
            <w:sz w:val="24"/>
            <w:szCs w:val="24"/>
          </w:rPr>
          <w:t xml:space="preserve"> unit.</w:t>
        </w:r>
      </w:ins>
      <w:ins w:id="1002" w:author="Windows User" w:date="2018-02-14T14:16:00Z">
        <w:r w:rsidRPr="002E2957">
          <w:rPr>
            <w:sz w:val="24"/>
            <w:szCs w:val="24"/>
          </w:rPr>
          <w:t xml:space="preserve"> </w:t>
        </w:r>
      </w:ins>
    </w:p>
    <w:p w:rsidR="006C62AD" w:rsidRPr="00DE71DC" w:rsidDel="00DB7C47" w:rsidRDefault="00A333AB" w:rsidP="00080A77">
      <w:pPr>
        <w:ind w:left="360"/>
        <w:rPr>
          <w:del w:id="1003" w:author="Windows User" w:date="2018-02-09T14:51:00Z"/>
        </w:rPr>
      </w:pPr>
      <w:del w:id="1004" w:author="Windows User" w:date="2018-02-09T14:51:00Z">
        <w:r w:rsidRPr="00DE71DC" w:rsidDel="00DB7C47">
          <w:delText>The strength of the poles shall be adequate for the basic wind-load of 130 mph.</w:delText>
        </w:r>
      </w:del>
    </w:p>
    <w:p w:rsidR="00351483" w:rsidRPr="00DE71DC" w:rsidDel="00DB7C47" w:rsidRDefault="00351483" w:rsidP="00080A77">
      <w:pPr>
        <w:ind w:left="360"/>
        <w:rPr>
          <w:del w:id="1005" w:author="Windows User" w:date="2018-02-09T14:51:00Z"/>
        </w:rPr>
      </w:pPr>
      <w:del w:id="1006" w:author="Windows User" w:date="2018-02-09T14:51:00Z">
        <w:r w:rsidRPr="00DE71DC" w:rsidDel="00DB7C47">
          <w:rPr>
            <w:rFonts w:eastAsiaTheme="minorHAnsi"/>
          </w:rPr>
          <w:delText xml:space="preserve"> Luminaire </w:delText>
        </w:r>
        <w:r w:rsidR="00986469" w:rsidRPr="00DE71DC" w:rsidDel="00DB7C47">
          <w:rPr>
            <w:rFonts w:eastAsiaTheme="minorHAnsi"/>
          </w:rPr>
          <w:delText>a</w:delText>
        </w:r>
        <w:r w:rsidRPr="00DE71DC" w:rsidDel="00DB7C47">
          <w:rPr>
            <w:rFonts w:eastAsiaTheme="minorHAnsi"/>
          </w:rPr>
          <w:delText>ttachment</w:delText>
        </w:r>
        <w:r w:rsidR="00986469" w:rsidRPr="00DE71DC" w:rsidDel="00DB7C47">
          <w:rPr>
            <w:rFonts w:eastAsiaTheme="minorHAnsi"/>
          </w:rPr>
          <w:delText>(s) shall c</w:delText>
        </w:r>
        <w:r w:rsidRPr="00DE71DC" w:rsidDel="00DB7C47">
          <w:rPr>
            <w:rFonts w:eastAsiaTheme="minorHAnsi"/>
          </w:rPr>
          <w:delText>omply with</w:delText>
        </w:r>
        <w:r w:rsidR="00986469" w:rsidRPr="00DE71DC" w:rsidDel="00DB7C47">
          <w:rPr>
            <w:rFonts w:eastAsiaTheme="minorHAnsi"/>
          </w:rPr>
          <w:delText xml:space="preserve"> the</w:delText>
        </w:r>
        <w:r w:rsidRPr="00DE71DC" w:rsidDel="00DB7C47">
          <w:rPr>
            <w:rFonts w:eastAsiaTheme="minorHAnsi"/>
          </w:rPr>
          <w:delText xml:space="preserve"> luminaire manufacturers' mounting requirements. Use stainless-steel fasteners and mounting bolts unless otherwise indicated.</w:delText>
        </w:r>
      </w:del>
    </w:p>
    <w:p w:rsidR="00351483" w:rsidRPr="00DE71DC" w:rsidDel="00080A77" w:rsidRDefault="0066199C" w:rsidP="00080A77">
      <w:pPr>
        <w:ind w:left="360"/>
        <w:rPr>
          <w:del w:id="1007" w:author="Windows User" w:date="2018-02-09T14:51:00Z"/>
        </w:rPr>
      </w:pPr>
      <w:del w:id="1008" w:author="Windows User" w:date="2018-02-09T14:51:00Z">
        <w:r w:rsidRPr="00DE71DC" w:rsidDel="00DB7C47">
          <w:rPr>
            <w:rFonts w:eastAsiaTheme="minorHAnsi"/>
          </w:rPr>
          <w:delText>Grout shall conform to ASTM C 1107, factory-packaged, nonmetallic aggregate grout, noncorrosive, nonstaining, mixed with water to consistency suitable for application and a 30-minute working time.</w:delText>
        </w:r>
      </w:del>
    </w:p>
    <w:p w:rsidR="00351483" w:rsidRPr="00DE71DC" w:rsidRDefault="00351483" w:rsidP="00351483">
      <w:pPr>
        <w:pStyle w:val="PR1"/>
        <w:numPr>
          <w:ilvl w:val="0"/>
          <w:numId w:val="0"/>
        </w:numPr>
        <w:tabs>
          <w:tab w:val="clear" w:pos="864"/>
          <w:tab w:val="left" w:pos="720"/>
        </w:tabs>
        <w:spacing w:before="0"/>
        <w:jc w:val="left"/>
        <w:rPr>
          <w:sz w:val="24"/>
          <w:szCs w:val="24"/>
        </w:rPr>
      </w:pPr>
    </w:p>
    <w:p w:rsidR="00D93FE8" w:rsidRPr="000B7575" w:rsidRDefault="0066199C" w:rsidP="00080A77">
      <w:pPr>
        <w:pStyle w:val="PR2"/>
        <w:tabs>
          <w:tab w:val="clear" w:pos="1440"/>
          <w:tab w:val="left" w:pos="450"/>
        </w:tabs>
        <w:ind w:left="0" w:firstLine="0"/>
        <w:jc w:val="left"/>
        <w:rPr>
          <w:sz w:val="24"/>
          <w:szCs w:val="24"/>
        </w:rPr>
      </w:pPr>
      <w:r w:rsidRPr="000B7575">
        <w:rPr>
          <w:sz w:val="24"/>
          <w:szCs w:val="24"/>
        </w:rPr>
        <w:t xml:space="preserve">Contractor shall de-water existing conduits and install </w:t>
      </w:r>
      <w:r w:rsidR="006447E2" w:rsidRPr="000B7575">
        <w:rPr>
          <w:sz w:val="24"/>
          <w:szCs w:val="24"/>
        </w:rPr>
        <w:t xml:space="preserve">THWN </w:t>
      </w:r>
      <w:r w:rsidRPr="000B7575">
        <w:rPr>
          <w:sz w:val="24"/>
          <w:szCs w:val="24"/>
        </w:rPr>
        <w:t xml:space="preserve">wiring </w:t>
      </w:r>
      <w:r w:rsidR="00A73FDD" w:rsidRPr="000B7575">
        <w:rPr>
          <w:sz w:val="24"/>
          <w:szCs w:val="24"/>
        </w:rPr>
        <w:t>to and from each light base as shown on the d</w:t>
      </w:r>
      <w:r w:rsidRPr="000B7575">
        <w:rPr>
          <w:sz w:val="24"/>
          <w:szCs w:val="24"/>
        </w:rPr>
        <w:t xml:space="preserve">rawings.  </w:t>
      </w:r>
      <w:r w:rsidR="00A73FDD" w:rsidRPr="000B7575">
        <w:rPr>
          <w:sz w:val="24"/>
          <w:szCs w:val="24"/>
        </w:rPr>
        <w:t xml:space="preserve">Contractor shall install conduit and wire from the existing panel board.  </w:t>
      </w:r>
      <w:r w:rsidR="00E344DA" w:rsidRPr="000B7575">
        <w:rPr>
          <w:sz w:val="24"/>
          <w:szCs w:val="24"/>
        </w:rPr>
        <w:t xml:space="preserve">All conductors shall be copper and comply with NEMA WC 70/ICEA S-95-658.  </w:t>
      </w:r>
      <w:r w:rsidR="006447E2" w:rsidRPr="000B7575">
        <w:rPr>
          <w:sz w:val="24"/>
          <w:szCs w:val="24"/>
        </w:rPr>
        <w:t xml:space="preserve">The conductor insulation shall comply with NEMA WC 70/ICEA S-95-658.  </w:t>
      </w:r>
      <w:r w:rsidR="00A73FDD" w:rsidRPr="000B7575">
        <w:rPr>
          <w:sz w:val="24"/>
          <w:szCs w:val="24"/>
        </w:rPr>
        <w:t>Copper conductors 12 AWG and smaller shall be either sold or stranded; conductors 10 AWG and larger shall be stranded.  Use manufacturer-approved pulling compound or lubricant where necessary; compound used must not deteriorate conductor or insulation. Do not exceed manufacturer's recommended maximum pulling tensions and sidewall pressure values.</w:t>
      </w:r>
      <w:ins w:id="1009" w:author="Windows User" w:date="2018-02-14T14:17:00Z">
        <w:r w:rsidR="002E2957">
          <w:rPr>
            <w:sz w:val="24"/>
            <w:szCs w:val="24"/>
          </w:rPr>
          <w:t xml:space="preserve">  </w:t>
        </w:r>
      </w:ins>
      <w:ins w:id="1010" w:author="Windows User" w:date="2018-02-14T14:19:00Z">
        <w:r w:rsidR="002E2957" w:rsidRPr="002E2957">
          <w:rPr>
            <w:sz w:val="24"/>
            <w:szCs w:val="24"/>
          </w:rPr>
          <w:t xml:space="preserve">Payment for </w:t>
        </w:r>
        <w:r w:rsidR="002E2957">
          <w:rPr>
            <w:sz w:val="24"/>
            <w:szCs w:val="24"/>
          </w:rPr>
          <w:t>wiring</w:t>
        </w:r>
        <w:r w:rsidR="002E2957" w:rsidRPr="002E2957">
          <w:rPr>
            <w:sz w:val="24"/>
            <w:szCs w:val="24"/>
          </w:rPr>
          <w:t xml:space="preserve"> will be made at the contract unit price per</w:t>
        </w:r>
        <w:r w:rsidR="002E2957">
          <w:rPr>
            <w:sz w:val="24"/>
            <w:szCs w:val="24"/>
          </w:rPr>
          <w:t xml:space="preserve"> </w:t>
        </w:r>
      </w:ins>
      <w:ins w:id="1011" w:author="Windows User" w:date="2018-02-14T14:17:00Z">
        <w:r w:rsidR="002E2957">
          <w:rPr>
            <w:sz w:val="24"/>
            <w:szCs w:val="24"/>
          </w:rPr>
          <w:t>linear foot.</w:t>
        </w:r>
      </w:ins>
    </w:p>
    <w:p w:rsidR="0066199C" w:rsidRPr="000B7575" w:rsidRDefault="0066199C" w:rsidP="000B7575">
      <w:pPr>
        <w:pStyle w:val="PR1"/>
        <w:numPr>
          <w:ilvl w:val="0"/>
          <w:numId w:val="0"/>
        </w:numPr>
        <w:tabs>
          <w:tab w:val="clear" w:pos="864"/>
          <w:tab w:val="left" w:pos="450"/>
          <w:tab w:val="left" w:pos="720"/>
        </w:tabs>
        <w:spacing w:before="0"/>
        <w:jc w:val="left"/>
        <w:rPr>
          <w:sz w:val="24"/>
          <w:szCs w:val="24"/>
        </w:rPr>
      </w:pPr>
    </w:p>
    <w:p w:rsidR="000008FA" w:rsidRPr="000B7575" w:rsidRDefault="000008FA" w:rsidP="000B7575">
      <w:pPr>
        <w:pStyle w:val="PR2"/>
        <w:tabs>
          <w:tab w:val="clear" w:pos="1440"/>
          <w:tab w:val="left" w:pos="450"/>
        </w:tabs>
        <w:ind w:left="0" w:firstLine="0"/>
        <w:rPr>
          <w:sz w:val="24"/>
          <w:szCs w:val="24"/>
        </w:rPr>
      </w:pPr>
      <w:r w:rsidRPr="000B7575">
        <w:rPr>
          <w:sz w:val="24"/>
          <w:szCs w:val="24"/>
        </w:rPr>
        <w:t>Contractor shall provide and install</w:t>
      </w:r>
      <w:r w:rsidR="00610128" w:rsidRPr="000B7575">
        <w:rPr>
          <w:sz w:val="24"/>
          <w:szCs w:val="24"/>
        </w:rPr>
        <w:t xml:space="preserve"> all conduit(s), wiring and </w:t>
      </w:r>
      <w:r w:rsidRPr="000B7575">
        <w:rPr>
          <w:sz w:val="24"/>
          <w:szCs w:val="24"/>
        </w:rPr>
        <w:t xml:space="preserve">a </w:t>
      </w:r>
      <w:r w:rsidR="00E77820" w:rsidRPr="000B7575">
        <w:rPr>
          <w:sz w:val="24"/>
          <w:szCs w:val="24"/>
        </w:rPr>
        <w:t xml:space="preserve">NEMA 3R </w:t>
      </w:r>
      <w:r w:rsidRPr="000B7575">
        <w:rPr>
          <w:sz w:val="24"/>
          <w:szCs w:val="24"/>
        </w:rPr>
        <w:t>photoelectric switch</w:t>
      </w:r>
      <w:r w:rsidR="00E77820" w:rsidRPr="000B7575">
        <w:rPr>
          <w:sz w:val="24"/>
          <w:szCs w:val="24"/>
        </w:rPr>
        <w:t xml:space="preserve"> with dust to dawn control</w:t>
      </w:r>
      <w:r w:rsidR="006C62AD" w:rsidRPr="000B7575">
        <w:rPr>
          <w:sz w:val="24"/>
          <w:szCs w:val="24"/>
        </w:rPr>
        <w:t xml:space="preserve">.  The </w:t>
      </w:r>
      <w:r w:rsidR="00E77820" w:rsidRPr="000B7575">
        <w:rPr>
          <w:sz w:val="24"/>
          <w:szCs w:val="24"/>
        </w:rPr>
        <w:t>switch</w:t>
      </w:r>
      <w:r w:rsidR="006C62AD" w:rsidRPr="000B7575">
        <w:rPr>
          <w:sz w:val="24"/>
          <w:szCs w:val="24"/>
        </w:rPr>
        <w:t xml:space="preserve"> shall be rated for </w:t>
      </w:r>
      <w:r w:rsidR="0094513C" w:rsidRPr="000B7575">
        <w:rPr>
          <w:sz w:val="24"/>
          <w:szCs w:val="24"/>
        </w:rPr>
        <w:t>1800VA</w:t>
      </w:r>
      <w:r w:rsidR="00E77820" w:rsidRPr="000B7575">
        <w:rPr>
          <w:sz w:val="24"/>
          <w:szCs w:val="24"/>
        </w:rPr>
        <w:t xml:space="preserve"> to operate the </w:t>
      </w:r>
      <w:r w:rsidR="00B444B2" w:rsidRPr="000B7575">
        <w:rPr>
          <w:sz w:val="24"/>
          <w:szCs w:val="24"/>
        </w:rPr>
        <w:t xml:space="preserve">LED </w:t>
      </w:r>
      <w:r w:rsidR="00E77820" w:rsidRPr="000B7575">
        <w:rPr>
          <w:sz w:val="24"/>
          <w:szCs w:val="24"/>
        </w:rPr>
        <w:t>connected load</w:t>
      </w:r>
      <w:r w:rsidR="0094513C" w:rsidRPr="000B7575">
        <w:rPr>
          <w:sz w:val="24"/>
          <w:szCs w:val="24"/>
        </w:rPr>
        <w:t>.</w:t>
      </w:r>
      <w:r w:rsidR="001A057F" w:rsidRPr="000B7575">
        <w:rPr>
          <w:sz w:val="24"/>
          <w:szCs w:val="24"/>
        </w:rPr>
        <w:t xml:space="preserve">  </w:t>
      </w:r>
      <w:ins w:id="1012" w:author="Windows User" w:date="2018-02-14T14:20:00Z">
        <w:r w:rsidR="002E2957" w:rsidRPr="002E2957">
          <w:rPr>
            <w:sz w:val="24"/>
            <w:szCs w:val="24"/>
          </w:rPr>
          <w:t xml:space="preserve">Payment for </w:t>
        </w:r>
        <w:r w:rsidR="002E2957">
          <w:rPr>
            <w:sz w:val="24"/>
            <w:szCs w:val="24"/>
          </w:rPr>
          <w:t>conduit, wiring and photoelectric switch</w:t>
        </w:r>
        <w:r w:rsidR="002E2957" w:rsidRPr="002E2957">
          <w:rPr>
            <w:sz w:val="24"/>
            <w:szCs w:val="24"/>
          </w:rPr>
          <w:t xml:space="preserve"> will be made at the contract unit price </w:t>
        </w:r>
      </w:ins>
      <w:ins w:id="1013" w:author="Windows User" w:date="2018-02-14T14:21:00Z">
        <w:r w:rsidR="002E2957">
          <w:rPr>
            <w:sz w:val="24"/>
            <w:szCs w:val="24"/>
          </w:rPr>
          <w:t>of lump sum.</w:t>
        </w:r>
      </w:ins>
    </w:p>
    <w:p w:rsidR="000008FA" w:rsidRPr="000B7575" w:rsidRDefault="000008FA" w:rsidP="000B7575">
      <w:pPr>
        <w:pStyle w:val="PR1"/>
        <w:numPr>
          <w:ilvl w:val="0"/>
          <w:numId w:val="0"/>
        </w:numPr>
        <w:tabs>
          <w:tab w:val="clear" w:pos="864"/>
          <w:tab w:val="left" w:pos="450"/>
          <w:tab w:val="left" w:pos="720"/>
        </w:tabs>
        <w:spacing w:before="0"/>
        <w:jc w:val="left"/>
        <w:rPr>
          <w:sz w:val="24"/>
          <w:szCs w:val="24"/>
        </w:rPr>
      </w:pPr>
    </w:p>
    <w:p w:rsidR="004727BE" w:rsidRPr="000B7575" w:rsidRDefault="004727BE" w:rsidP="000B7575">
      <w:pPr>
        <w:pStyle w:val="PR2"/>
        <w:tabs>
          <w:tab w:val="clear" w:pos="1440"/>
          <w:tab w:val="left" w:pos="450"/>
        </w:tabs>
        <w:ind w:left="0" w:firstLine="0"/>
        <w:rPr>
          <w:sz w:val="24"/>
          <w:szCs w:val="24"/>
        </w:rPr>
      </w:pPr>
      <w:r w:rsidRPr="000B7575">
        <w:rPr>
          <w:sz w:val="24"/>
          <w:szCs w:val="24"/>
        </w:rPr>
        <w:t xml:space="preserve">Contractor shall provide </w:t>
      </w:r>
      <w:r w:rsidR="000008FA" w:rsidRPr="000B7575">
        <w:rPr>
          <w:sz w:val="24"/>
          <w:szCs w:val="24"/>
        </w:rPr>
        <w:t xml:space="preserve">and install </w:t>
      </w:r>
      <w:r w:rsidRPr="000B7575">
        <w:rPr>
          <w:sz w:val="24"/>
          <w:szCs w:val="24"/>
        </w:rPr>
        <w:t>grounding electrodes at each</w:t>
      </w:r>
      <w:r w:rsidR="000008FA" w:rsidRPr="000B7575">
        <w:rPr>
          <w:sz w:val="24"/>
          <w:szCs w:val="24"/>
        </w:rPr>
        <w:t xml:space="preserve"> pole location as shown in the d</w:t>
      </w:r>
      <w:r w:rsidRPr="000B7575">
        <w:rPr>
          <w:sz w:val="24"/>
          <w:szCs w:val="24"/>
        </w:rPr>
        <w:t xml:space="preserve">rawings.  Grounding electrodes shall be Copper-clad steel ground rods that are </w:t>
      </w:r>
      <w:r w:rsidRPr="000B7575">
        <w:rPr>
          <w:rStyle w:val="IP"/>
          <w:color w:val="auto"/>
          <w:sz w:val="24"/>
          <w:szCs w:val="24"/>
        </w:rPr>
        <w:t>5/8 inch by 96 inches</w:t>
      </w:r>
      <w:r w:rsidRPr="000B7575">
        <w:rPr>
          <w:sz w:val="24"/>
          <w:szCs w:val="24"/>
        </w:rPr>
        <w:t>.</w:t>
      </w:r>
      <w:ins w:id="1014" w:author="Windows User" w:date="2018-02-14T14:21:00Z">
        <w:r w:rsidR="002E2957">
          <w:rPr>
            <w:sz w:val="24"/>
            <w:szCs w:val="24"/>
          </w:rPr>
          <w:t xml:space="preserve">  Payment for grounding electrodes will be made at the contract unit price per unit.</w:t>
        </w:r>
      </w:ins>
    </w:p>
    <w:p w:rsidR="00F4047D" w:rsidRDefault="00F4047D" w:rsidP="00EA1B01">
      <w:pPr>
        <w:pStyle w:val="PR1"/>
        <w:numPr>
          <w:ilvl w:val="0"/>
          <w:numId w:val="0"/>
        </w:numPr>
        <w:tabs>
          <w:tab w:val="clear" w:pos="864"/>
          <w:tab w:val="left" w:pos="720"/>
        </w:tabs>
        <w:spacing w:before="0"/>
        <w:jc w:val="left"/>
        <w:rPr>
          <w:sz w:val="24"/>
          <w:szCs w:val="24"/>
        </w:rPr>
      </w:pPr>
    </w:p>
    <w:p w:rsidR="00F4047D" w:rsidDel="000B7575" w:rsidRDefault="00F4047D" w:rsidP="000B7575">
      <w:pPr>
        <w:pStyle w:val="PR2"/>
        <w:rPr>
          <w:del w:id="1015" w:author="Windows User" w:date="2018-02-09T11:21:00Z"/>
        </w:rPr>
      </w:pPr>
      <w:del w:id="1016" w:author="Windows User" w:date="2018-02-09T11:21:00Z">
        <w:r w:rsidDel="000B7575">
          <w:delText>Contractor shall warranty all work and materials for a minimum of one (1) year.</w:delText>
        </w:r>
      </w:del>
    </w:p>
    <w:p w:rsidR="00EA1B01" w:rsidRPr="006D05DF" w:rsidDel="00EE34A4" w:rsidRDefault="00EA1B01" w:rsidP="00EA1B01">
      <w:pPr>
        <w:pStyle w:val="PR1"/>
        <w:numPr>
          <w:ilvl w:val="0"/>
          <w:numId w:val="0"/>
        </w:numPr>
        <w:tabs>
          <w:tab w:val="clear" w:pos="864"/>
          <w:tab w:val="left" w:pos="720"/>
        </w:tabs>
        <w:spacing w:before="0"/>
        <w:jc w:val="left"/>
        <w:rPr>
          <w:del w:id="1017" w:author="Windows User" w:date="2018-02-09T15:26:00Z"/>
          <w:sz w:val="24"/>
          <w:szCs w:val="24"/>
        </w:rPr>
      </w:pPr>
    </w:p>
    <w:p w:rsidR="00373828" w:rsidDel="00EE34A4" w:rsidRDefault="004727BE" w:rsidP="00EA1B01">
      <w:pPr>
        <w:pStyle w:val="PR2"/>
        <w:numPr>
          <w:ilvl w:val="0"/>
          <w:numId w:val="0"/>
        </w:numPr>
        <w:tabs>
          <w:tab w:val="clear" w:pos="1440"/>
          <w:tab w:val="left" w:pos="720"/>
        </w:tabs>
        <w:autoSpaceDE w:val="0"/>
        <w:autoSpaceDN w:val="0"/>
        <w:adjustRightInd w:val="0"/>
        <w:rPr>
          <w:del w:id="1018" w:author="Windows User" w:date="2018-02-09T15:26:00Z"/>
        </w:rPr>
      </w:pPr>
      <w:del w:id="1019" w:author="Windows User" w:date="2018-02-09T15:26:00Z">
        <w:r w:rsidRPr="006D05DF" w:rsidDel="00EE34A4">
          <w:rPr>
            <w:sz w:val="24"/>
            <w:szCs w:val="24"/>
          </w:rPr>
          <w:delText xml:space="preserve"> </w:delText>
        </w:r>
        <w:r w:rsidDel="00EE34A4">
          <w:rPr>
            <w:rStyle w:val="IP"/>
          </w:rPr>
          <w:delText xml:space="preserve"> </w:delText>
        </w:r>
      </w:del>
    </w:p>
    <w:p w:rsidR="00373828" w:rsidRDefault="00373828" w:rsidP="00EE34A4">
      <w:pPr>
        <w:pStyle w:val="PR2"/>
        <w:numPr>
          <w:ilvl w:val="0"/>
          <w:numId w:val="0"/>
        </w:numPr>
        <w:tabs>
          <w:tab w:val="clear" w:pos="1440"/>
          <w:tab w:val="left" w:pos="720"/>
        </w:tabs>
        <w:autoSpaceDE w:val="0"/>
        <w:autoSpaceDN w:val="0"/>
        <w:adjustRightInd w:val="0"/>
        <w:sectPr w:rsidR="00373828" w:rsidSect="00537D00">
          <w:headerReference w:type="default" r:id="rId12"/>
          <w:footerReference w:type="default" r:id="rId13"/>
          <w:pgSz w:w="12240" w:h="15840" w:code="1"/>
          <w:pgMar w:top="1080" w:right="1440" w:bottom="1440" w:left="1440" w:header="720" w:footer="720" w:gutter="0"/>
          <w:pgNumType w:start="3"/>
          <w:cols w:space="720"/>
          <w:docGrid w:linePitch="360"/>
        </w:sectPr>
      </w:pPr>
    </w:p>
    <w:p w:rsidR="00373828" w:rsidRDefault="00086A06" w:rsidP="002421A9">
      <w:pPr>
        <w:ind w:left="-630" w:right="-450"/>
        <w:jc w:val="center"/>
      </w:pPr>
      <w:ins w:id="1023" w:author="Windows User" w:date="2018-02-09T15:05:00Z">
        <w:r>
          <w:rPr>
            <w:noProof/>
          </w:rPr>
          <w:drawing>
            <wp:anchor distT="0" distB="0" distL="114300" distR="114300" simplePos="0" relativeHeight="251663360" behindDoc="0" locked="0" layoutInCell="1" allowOverlap="1">
              <wp:simplePos x="0" y="0"/>
              <wp:positionH relativeFrom="column">
                <wp:posOffset>-260350</wp:posOffset>
              </wp:positionH>
              <wp:positionV relativeFrom="paragraph">
                <wp:posOffset>-406400</wp:posOffset>
              </wp:positionV>
              <wp:extent cx="8731250" cy="4775200"/>
              <wp:effectExtent l="19050" t="0" r="0" b="0"/>
              <wp:wrapNone/>
              <wp:docPr id="4" name="Picture 3" descr="Vicin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Map.PNG"/>
                      <pic:cNvPicPr/>
                    </pic:nvPicPr>
                    <pic:blipFill>
                      <a:blip r:embed="rId14"/>
                      <a:stretch>
                        <a:fillRect/>
                      </a:stretch>
                    </pic:blipFill>
                    <pic:spPr>
                      <a:xfrm>
                        <a:off x="0" y="0"/>
                        <a:ext cx="8731250" cy="4775200"/>
                      </a:xfrm>
                      <a:prstGeom prst="rect">
                        <a:avLst/>
                      </a:prstGeom>
                    </pic:spPr>
                  </pic:pic>
                </a:graphicData>
              </a:graphic>
            </wp:anchor>
          </w:drawing>
        </w:r>
      </w:ins>
    </w:p>
    <w:p w:rsidR="00327715" w:rsidRDefault="00327715" w:rsidP="008F7E5F">
      <w:pPr>
        <w:rPr>
          <w:ins w:id="1024" w:author="Windows User" w:date="2018-02-09T15:09:00Z"/>
          <w:rFonts w:ascii="Arial" w:hAnsi="Arial" w:cs="Arial"/>
          <w:b/>
          <w:sz w:val="22"/>
          <w:szCs w:val="18"/>
        </w:rPr>
      </w:pPr>
    </w:p>
    <w:p w:rsidR="00327715" w:rsidRDefault="00327715" w:rsidP="008F7E5F">
      <w:pPr>
        <w:rPr>
          <w:ins w:id="1025" w:author="Windows User" w:date="2018-02-09T15:09:00Z"/>
          <w:rFonts w:ascii="Arial" w:hAnsi="Arial" w:cs="Arial"/>
          <w:b/>
          <w:sz w:val="22"/>
          <w:szCs w:val="18"/>
        </w:rPr>
      </w:pPr>
    </w:p>
    <w:p w:rsidR="00327715" w:rsidRDefault="00327715" w:rsidP="008F7E5F">
      <w:pPr>
        <w:rPr>
          <w:ins w:id="1026" w:author="Windows User" w:date="2018-02-09T15:09:00Z"/>
          <w:rFonts w:ascii="Arial" w:hAnsi="Arial" w:cs="Arial"/>
          <w:b/>
          <w:sz w:val="22"/>
          <w:szCs w:val="18"/>
        </w:rPr>
      </w:pPr>
    </w:p>
    <w:p w:rsidR="00327715" w:rsidRDefault="00327715" w:rsidP="008F7E5F">
      <w:pPr>
        <w:rPr>
          <w:ins w:id="1027" w:author="Windows User" w:date="2018-02-09T15:09:00Z"/>
          <w:rFonts w:ascii="Arial" w:hAnsi="Arial" w:cs="Arial"/>
          <w:b/>
          <w:sz w:val="22"/>
          <w:szCs w:val="18"/>
        </w:rPr>
      </w:pPr>
    </w:p>
    <w:p w:rsidR="00327715" w:rsidRDefault="00327715" w:rsidP="008F7E5F">
      <w:pPr>
        <w:rPr>
          <w:ins w:id="1028" w:author="Windows User" w:date="2018-02-09T15:09:00Z"/>
          <w:rFonts w:ascii="Arial" w:hAnsi="Arial" w:cs="Arial"/>
          <w:b/>
          <w:sz w:val="22"/>
          <w:szCs w:val="18"/>
        </w:rPr>
      </w:pPr>
    </w:p>
    <w:p w:rsidR="00327715" w:rsidRDefault="00327715" w:rsidP="008F7E5F">
      <w:pPr>
        <w:rPr>
          <w:ins w:id="1029" w:author="Windows User" w:date="2018-02-09T15:09:00Z"/>
          <w:rFonts w:ascii="Arial" w:hAnsi="Arial" w:cs="Arial"/>
          <w:b/>
          <w:sz w:val="22"/>
          <w:szCs w:val="18"/>
        </w:rPr>
      </w:pPr>
    </w:p>
    <w:p w:rsidR="00327715" w:rsidRDefault="00327715" w:rsidP="008F7E5F">
      <w:pPr>
        <w:rPr>
          <w:ins w:id="1030" w:author="Windows User" w:date="2018-02-09T15:09:00Z"/>
          <w:rFonts w:ascii="Arial" w:hAnsi="Arial" w:cs="Arial"/>
          <w:b/>
          <w:sz w:val="22"/>
          <w:szCs w:val="18"/>
        </w:rPr>
      </w:pPr>
    </w:p>
    <w:p w:rsidR="00327715" w:rsidRDefault="00327715" w:rsidP="008F7E5F">
      <w:pPr>
        <w:rPr>
          <w:ins w:id="1031" w:author="Windows User" w:date="2018-02-09T15:09:00Z"/>
          <w:rFonts w:ascii="Arial" w:hAnsi="Arial" w:cs="Arial"/>
          <w:b/>
          <w:sz w:val="22"/>
          <w:szCs w:val="18"/>
        </w:rPr>
      </w:pPr>
    </w:p>
    <w:p w:rsidR="00327715" w:rsidRDefault="00327715" w:rsidP="008F7E5F">
      <w:pPr>
        <w:rPr>
          <w:ins w:id="1032" w:author="Windows User" w:date="2018-02-09T15:09:00Z"/>
          <w:rFonts w:ascii="Arial" w:hAnsi="Arial" w:cs="Arial"/>
          <w:b/>
          <w:sz w:val="22"/>
          <w:szCs w:val="18"/>
        </w:rPr>
      </w:pPr>
    </w:p>
    <w:p w:rsidR="00327715" w:rsidRDefault="00327715" w:rsidP="008F7E5F">
      <w:pPr>
        <w:rPr>
          <w:ins w:id="1033" w:author="Windows User" w:date="2018-02-09T15:09:00Z"/>
          <w:rFonts w:ascii="Arial" w:hAnsi="Arial" w:cs="Arial"/>
          <w:b/>
          <w:sz w:val="22"/>
          <w:szCs w:val="18"/>
        </w:rPr>
      </w:pPr>
    </w:p>
    <w:p w:rsidR="00327715" w:rsidRDefault="00327715" w:rsidP="008F7E5F">
      <w:pPr>
        <w:rPr>
          <w:ins w:id="1034" w:author="Windows User" w:date="2018-02-09T15:09:00Z"/>
          <w:rFonts w:ascii="Arial" w:hAnsi="Arial" w:cs="Arial"/>
          <w:b/>
          <w:sz w:val="22"/>
          <w:szCs w:val="18"/>
        </w:rPr>
      </w:pPr>
    </w:p>
    <w:p w:rsidR="00327715" w:rsidRDefault="00327715" w:rsidP="008F7E5F">
      <w:pPr>
        <w:rPr>
          <w:ins w:id="1035" w:author="Windows User" w:date="2018-02-09T15:09:00Z"/>
          <w:rFonts w:ascii="Arial" w:hAnsi="Arial" w:cs="Arial"/>
          <w:b/>
          <w:sz w:val="22"/>
          <w:szCs w:val="18"/>
        </w:rPr>
      </w:pPr>
    </w:p>
    <w:p w:rsidR="00327715" w:rsidRDefault="00327715" w:rsidP="008F7E5F">
      <w:pPr>
        <w:rPr>
          <w:ins w:id="1036" w:author="Windows User" w:date="2018-02-09T15:09:00Z"/>
          <w:rFonts w:ascii="Arial" w:hAnsi="Arial" w:cs="Arial"/>
          <w:b/>
          <w:sz w:val="22"/>
          <w:szCs w:val="18"/>
        </w:rPr>
      </w:pPr>
    </w:p>
    <w:p w:rsidR="00327715" w:rsidRDefault="00327715" w:rsidP="008F7E5F">
      <w:pPr>
        <w:rPr>
          <w:ins w:id="1037" w:author="Windows User" w:date="2018-02-09T15:09:00Z"/>
          <w:rFonts w:ascii="Arial" w:hAnsi="Arial" w:cs="Arial"/>
          <w:b/>
          <w:sz w:val="22"/>
          <w:szCs w:val="18"/>
        </w:rPr>
      </w:pPr>
    </w:p>
    <w:p w:rsidR="00327715" w:rsidRDefault="00327715" w:rsidP="008F7E5F">
      <w:pPr>
        <w:rPr>
          <w:ins w:id="1038" w:author="Windows User" w:date="2018-02-09T15:09:00Z"/>
          <w:rFonts w:ascii="Arial" w:hAnsi="Arial" w:cs="Arial"/>
          <w:b/>
          <w:sz w:val="22"/>
          <w:szCs w:val="18"/>
        </w:rPr>
      </w:pPr>
    </w:p>
    <w:p w:rsidR="00327715" w:rsidRDefault="00327715" w:rsidP="008F7E5F">
      <w:pPr>
        <w:rPr>
          <w:ins w:id="1039" w:author="Windows User" w:date="2018-02-09T15:09:00Z"/>
          <w:rFonts w:ascii="Arial" w:hAnsi="Arial" w:cs="Arial"/>
          <w:b/>
          <w:sz w:val="22"/>
          <w:szCs w:val="18"/>
        </w:rPr>
      </w:pPr>
    </w:p>
    <w:p w:rsidR="00327715" w:rsidRDefault="00327715" w:rsidP="008F7E5F">
      <w:pPr>
        <w:rPr>
          <w:ins w:id="1040" w:author="Windows User" w:date="2018-02-09T15:09:00Z"/>
          <w:rFonts w:ascii="Arial" w:hAnsi="Arial" w:cs="Arial"/>
          <w:b/>
          <w:sz w:val="22"/>
          <w:szCs w:val="18"/>
        </w:rPr>
      </w:pPr>
    </w:p>
    <w:p w:rsidR="00327715" w:rsidRDefault="00327715" w:rsidP="008F7E5F">
      <w:pPr>
        <w:rPr>
          <w:ins w:id="1041" w:author="Windows User" w:date="2018-02-09T15:09:00Z"/>
          <w:rFonts w:ascii="Arial" w:hAnsi="Arial" w:cs="Arial"/>
          <w:b/>
          <w:sz w:val="22"/>
          <w:szCs w:val="18"/>
        </w:rPr>
      </w:pPr>
    </w:p>
    <w:p w:rsidR="00327715" w:rsidRDefault="00327715" w:rsidP="008F7E5F">
      <w:pPr>
        <w:rPr>
          <w:ins w:id="1042" w:author="Windows User" w:date="2018-02-09T15:10:00Z"/>
          <w:rFonts w:ascii="Arial" w:hAnsi="Arial" w:cs="Arial"/>
          <w:b/>
          <w:sz w:val="22"/>
          <w:szCs w:val="18"/>
        </w:rPr>
      </w:pPr>
    </w:p>
    <w:p w:rsidR="00327715" w:rsidRDefault="00327715" w:rsidP="008F7E5F">
      <w:pPr>
        <w:rPr>
          <w:ins w:id="1043" w:author="Windows User" w:date="2018-02-09T15:10:00Z"/>
          <w:rFonts w:ascii="Arial" w:hAnsi="Arial" w:cs="Arial"/>
          <w:b/>
          <w:sz w:val="22"/>
          <w:szCs w:val="18"/>
        </w:rPr>
      </w:pPr>
    </w:p>
    <w:p w:rsidR="00327715" w:rsidRDefault="00327715" w:rsidP="008F7E5F">
      <w:pPr>
        <w:rPr>
          <w:ins w:id="1044" w:author="Windows User" w:date="2018-02-09T15:10:00Z"/>
          <w:rFonts w:ascii="Arial" w:hAnsi="Arial" w:cs="Arial"/>
          <w:b/>
          <w:sz w:val="22"/>
          <w:szCs w:val="18"/>
        </w:rPr>
      </w:pPr>
    </w:p>
    <w:p w:rsidR="00327715" w:rsidRDefault="00327715" w:rsidP="008F7E5F">
      <w:pPr>
        <w:rPr>
          <w:ins w:id="1045" w:author="Windows User" w:date="2018-02-09T15:10:00Z"/>
          <w:rFonts w:ascii="Arial" w:hAnsi="Arial" w:cs="Arial"/>
          <w:b/>
          <w:sz w:val="22"/>
          <w:szCs w:val="18"/>
        </w:rPr>
      </w:pPr>
    </w:p>
    <w:p w:rsidR="00327715" w:rsidRDefault="00327715" w:rsidP="008F7E5F">
      <w:pPr>
        <w:rPr>
          <w:ins w:id="1046" w:author="Windows User" w:date="2018-02-09T15:10:00Z"/>
          <w:rFonts w:ascii="Arial" w:hAnsi="Arial" w:cs="Arial"/>
          <w:b/>
          <w:sz w:val="22"/>
          <w:szCs w:val="18"/>
        </w:rPr>
      </w:pPr>
    </w:p>
    <w:p w:rsidR="00327715" w:rsidRDefault="00327715" w:rsidP="008F7E5F">
      <w:pPr>
        <w:rPr>
          <w:ins w:id="1047" w:author="Windows User" w:date="2018-02-09T15:10:00Z"/>
          <w:rFonts w:ascii="Arial" w:hAnsi="Arial" w:cs="Arial"/>
          <w:b/>
          <w:sz w:val="22"/>
          <w:szCs w:val="18"/>
        </w:rPr>
      </w:pPr>
    </w:p>
    <w:p w:rsidR="00327715" w:rsidRDefault="00327715" w:rsidP="008F7E5F">
      <w:pPr>
        <w:rPr>
          <w:ins w:id="1048" w:author="Windows User" w:date="2018-02-09T15:10:00Z"/>
          <w:rFonts w:ascii="Arial" w:hAnsi="Arial" w:cs="Arial"/>
          <w:b/>
          <w:sz w:val="22"/>
          <w:szCs w:val="18"/>
        </w:rPr>
      </w:pPr>
    </w:p>
    <w:p w:rsidR="00327715" w:rsidRDefault="00327715" w:rsidP="008F7E5F">
      <w:pPr>
        <w:rPr>
          <w:ins w:id="1049" w:author="Windows User" w:date="2018-02-09T15:10:00Z"/>
          <w:rFonts w:ascii="Arial" w:hAnsi="Arial" w:cs="Arial"/>
          <w:b/>
          <w:sz w:val="22"/>
          <w:szCs w:val="18"/>
        </w:rPr>
      </w:pPr>
    </w:p>
    <w:p w:rsidR="008F7E5F" w:rsidDel="002421A9" w:rsidRDefault="00086A06" w:rsidP="008F7E5F">
      <w:pPr>
        <w:rPr>
          <w:del w:id="1050" w:author="Windows User" w:date="2018-02-09T15:05:00Z"/>
          <w:rFonts w:ascii="Arial" w:hAnsi="Arial" w:cs="Arial"/>
          <w:b/>
          <w:sz w:val="22"/>
          <w:szCs w:val="18"/>
        </w:rPr>
      </w:pPr>
      <w:del w:id="1051" w:author="Windows User" w:date="2018-02-09T15:01:00Z">
        <w:r>
          <w:rPr>
            <w:rFonts w:ascii="Arial" w:hAnsi="Arial" w:cs="Arial"/>
            <w:b/>
            <w:noProof/>
            <w:sz w:val="22"/>
            <w:szCs w:val="18"/>
            <w:rPrChange w:id="1052" w:author="Unknown">
              <w:rPr>
                <w:noProof/>
              </w:rPr>
            </w:rPrChange>
          </w:rPr>
          <w:drawing>
            <wp:anchor distT="0" distB="0" distL="114300" distR="114300" simplePos="0" relativeHeight="251661312" behindDoc="0" locked="0" layoutInCell="1" allowOverlap="1">
              <wp:simplePos x="0" y="0"/>
              <wp:positionH relativeFrom="column">
                <wp:posOffset>18415</wp:posOffset>
              </wp:positionH>
              <wp:positionV relativeFrom="paragraph">
                <wp:posOffset>15875</wp:posOffset>
              </wp:positionV>
              <wp:extent cx="8256270" cy="4422775"/>
              <wp:effectExtent l="19050" t="0" r="0" b="0"/>
              <wp:wrapNone/>
              <wp:docPr id="3" name="Picture 2" descr="Vicinity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Plan.jpg"/>
                      <pic:cNvPicPr/>
                    </pic:nvPicPr>
                    <pic:blipFill>
                      <a:blip r:embed="rId15" cstate="print"/>
                      <a:stretch>
                        <a:fillRect/>
                      </a:stretch>
                    </pic:blipFill>
                    <pic:spPr>
                      <a:xfrm>
                        <a:off x="0" y="0"/>
                        <a:ext cx="8256270" cy="4422775"/>
                      </a:xfrm>
                      <a:prstGeom prst="rect">
                        <a:avLst/>
                      </a:prstGeom>
                    </pic:spPr>
                  </pic:pic>
                </a:graphicData>
              </a:graphic>
            </wp:anchor>
          </w:drawing>
        </w:r>
      </w:del>
    </w:p>
    <w:p w:rsidR="008F7E5F" w:rsidDel="002421A9" w:rsidRDefault="008F7E5F" w:rsidP="008F7E5F">
      <w:pPr>
        <w:rPr>
          <w:del w:id="1053" w:author="Windows User" w:date="2018-02-09T15:05:00Z"/>
          <w:rFonts w:ascii="Arial" w:hAnsi="Arial" w:cs="Arial"/>
          <w:b/>
          <w:sz w:val="22"/>
          <w:szCs w:val="18"/>
        </w:rPr>
      </w:pPr>
    </w:p>
    <w:p w:rsidR="008F7E5F" w:rsidDel="002421A9" w:rsidRDefault="008F7E5F" w:rsidP="008F7E5F">
      <w:pPr>
        <w:rPr>
          <w:del w:id="1054" w:author="Windows User" w:date="2018-02-09T15:05:00Z"/>
          <w:rFonts w:ascii="Arial" w:hAnsi="Arial" w:cs="Arial"/>
          <w:b/>
          <w:sz w:val="22"/>
          <w:szCs w:val="18"/>
        </w:rPr>
      </w:pPr>
    </w:p>
    <w:p w:rsidR="008F7E5F" w:rsidDel="002421A9" w:rsidRDefault="008F7E5F" w:rsidP="008F7E5F">
      <w:pPr>
        <w:rPr>
          <w:del w:id="1055" w:author="Windows User" w:date="2018-02-09T15:05:00Z"/>
          <w:rFonts w:ascii="Arial" w:hAnsi="Arial" w:cs="Arial"/>
          <w:b/>
          <w:sz w:val="22"/>
          <w:szCs w:val="18"/>
        </w:rPr>
      </w:pPr>
    </w:p>
    <w:p w:rsidR="008F7E5F" w:rsidDel="002421A9" w:rsidRDefault="008F7E5F" w:rsidP="008F7E5F">
      <w:pPr>
        <w:rPr>
          <w:del w:id="1056" w:author="Windows User" w:date="2018-02-09T15:05:00Z"/>
          <w:rFonts w:ascii="Arial" w:hAnsi="Arial" w:cs="Arial"/>
          <w:b/>
          <w:sz w:val="22"/>
          <w:szCs w:val="18"/>
        </w:rPr>
      </w:pPr>
    </w:p>
    <w:p w:rsidR="008F7E5F" w:rsidDel="002421A9" w:rsidRDefault="008F7E5F" w:rsidP="008F7E5F">
      <w:pPr>
        <w:rPr>
          <w:del w:id="1057" w:author="Windows User" w:date="2018-02-09T15:05:00Z"/>
          <w:rFonts w:ascii="Arial" w:hAnsi="Arial" w:cs="Arial"/>
          <w:b/>
          <w:sz w:val="22"/>
          <w:szCs w:val="18"/>
        </w:rPr>
      </w:pPr>
    </w:p>
    <w:p w:rsidR="008F7E5F" w:rsidDel="002421A9" w:rsidRDefault="008F7E5F" w:rsidP="008F7E5F">
      <w:pPr>
        <w:rPr>
          <w:del w:id="1058" w:author="Windows User" w:date="2018-02-09T15:05:00Z"/>
          <w:rFonts w:ascii="Arial" w:hAnsi="Arial" w:cs="Arial"/>
          <w:b/>
          <w:sz w:val="22"/>
          <w:szCs w:val="18"/>
        </w:rPr>
      </w:pPr>
    </w:p>
    <w:p w:rsidR="008F7E5F" w:rsidDel="002421A9" w:rsidRDefault="008F7E5F" w:rsidP="008F7E5F">
      <w:pPr>
        <w:rPr>
          <w:del w:id="1059" w:author="Windows User" w:date="2018-02-09T15:05:00Z"/>
          <w:rFonts w:ascii="Arial" w:hAnsi="Arial" w:cs="Arial"/>
          <w:b/>
          <w:sz w:val="22"/>
          <w:szCs w:val="18"/>
        </w:rPr>
      </w:pPr>
    </w:p>
    <w:p w:rsidR="008F7E5F" w:rsidDel="002421A9" w:rsidRDefault="008F7E5F" w:rsidP="008F7E5F">
      <w:pPr>
        <w:rPr>
          <w:del w:id="1060" w:author="Windows User" w:date="2018-02-09T15:05:00Z"/>
          <w:rFonts w:ascii="Arial" w:hAnsi="Arial" w:cs="Arial"/>
          <w:b/>
          <w:sz w:val="22"/>
          <w:szCs w:val="18"/>
        </w:rPr>
      </w:pPr>
    </w:p>
    <w:p w:rsidR="008F7E5F" w:rsidDel="002421A9" w:rsidRDefault="008F7E5F" w:rsidP="008F7E5F">
      <w:pPr>
        <w:rPr>
          <w:del w:id="1061" w:author="Windows User" w:date="2018-02-09T15:05:00Z"/>
          <w:rFonts w:ascii="Arial" w:hAnsi="Arial" w:cs="Arial"/>
          <w:b/>
          <w:sz w:val="22"/>
          <w:szCs w:val="18"/>
        </w:rPr>
      </w:pPr>
    </w:p>
    <w:p w:rsidR="008F7E5F" w:rsidDel="002421A9" w:rsidRDefault="008F7E5F" w:rsidP="008F7E5F">
      <w:pPr>
        <w:rPr>
          <w:del w:id="1062" w:author="Windows User" w:date="2018-02-09T15:05:00Z"/>
          <w:rFonts w:ascii="Arial" w:hAnsi="Arial" w:cs="Arial"/>
          <w:b/>
          <w:sz w:val="22"/>
          <w:szCs w:val="18"/>
        </w:rPr>
      </w:pPr>
    </w:p>
    <w:p w:rsidR="008F7E5F" w:rsidDel="002421A9" w:rsidRDefault="008F7E5F" w:rsidP="008F7E5F">
      <w:pPr>
        <w:rPr>
          <w:del w:id="1063" w:author="Windows User" w:date="2018-02-09T15:05:00Z"/>
          <w:rFonts w:ascii="Arial" w:hAnsi="Arial" w:cs="Arial"/>
          <w:b/>
          <w:sz w:val="22"/>
          <w:szCs w:val="18"/>
        </w:rPr>
      </w:pPr>
    </w:p>
    <w:p w:rsidR="008F7E5F" w:rsidDel="002421A9" w:rsidRDefault="008F7E5F" w:rsidP="008F7E5F">
      <w:pPr>
        <w:rPr>
          <w:del w:id="1064" w:author="Windows User" w:date="2018-02-09T15:05:00Z"/>
          <w:rFonts w:ascii="Arial" w:hAnsi="Arial" w:cs="Arial"/>
          <w:b/>
          <w:sz w:val="22"/>
          <w:szCs w:val="18"/>
        </w:rPr>
      </w:pPr>
    </w:p>
    <w:p w:rsidR="008F7E5F" w:rsidDel="002421A9" w:rsidRDefault="008F7E5F" w:rsidP="008F7E5F">
      <w:pPr>
        <w:rPr>
          <w:del w:id="1065" w:author="Windows User" w:date="2018-02-09T15:05:00Z"/>
          <w:rFonts w:ascii="Arial" w:hAnsi="Arial" w:cs="Arial"/>
          <w:b/>
          <w:sz w:val="22"/>
          <w:szCs w:val="18"/>
        </w:rPr>
      </w:pPr>
    </w:p>
    <w:p w:rsidR="008F7E5F" w:rsidDel="002421A9" w:rsidRDefault="008F7E5F" w:rsidP="008F7E5F">
      <w:pPr>
        <w:rPr>
          <w:del w:id="1066" w:author="Windows User" w:date="2018-02-09T15:05:00Z"/>
          <w:rFonts w:ascii="Arial" w:hAnsi="Arial" w:cs="Arial"/>
          <w:b/>
          <w:sz w:val="22"/>
          <w:szCs w:val="18"/>
        </w:rPr>
      </w:pPr>
    </w:p>
    <w:p w:rsidR="008F7E5F" w:rsidDel="002421A9" w:rsidRDefault="008F7E5F" w:rsidP="008F7E5F">
      <w:pPr>
        <w:rPr>
          <w:del w:id="1067" w:author="Windows User" w:date="2018-02-09T15:05:00Z"/>
          <w:rFonts w:ascii="Arial" w:hAnsi="Arial" w:cs="Arial"/>
          <w:b/>
          <w:sz w:val="22"/>
          <w:szCs w:val="18"/>
        </w:rPr>
      </w:pPr>
    </w:p>
    <w:p w:rsidR="008F7E5F" w:rsidDel="002421A9" w:rsidRDefault="008F7E5F" w:rsidP="008F7E5F">
      <w:pPr>
        <w:rPr>
          <w:del w:id="1068" w:author="Windows User" w:date="2018-02-09T15:05:00Z"/>
          <w:rFonts w:ascii="Arial" w:hAnsi="Arial" w:cs="Arial"/>
          <w:b/>
          <w:sz w:val="22"/>
          <w:szCs w:val="18"/>
        </w:rPr>
      </w:pPr>
    </w:p>
    <w:p w:rsidR="008F7E5F" w:rsidDel="002421A9" w:rsidRDefault="008F7E5F" w:rsidP="008F7E5F">
      <w:pPr>
        <w:rPr>
          <w:del w:id="1069" w:author="Windows User" w:date="2018-02-09T15:05:00Z"/>
          <w:rFonts w:ascii="Arial" w:hAnsi="Arial" w:cs="Arial"/>
          <w:b/>
          <w:sz w:val="22"/>
          <w:szCs w:val="18"/>
        </w:rPr>
      </w:pPr>
    </w:p>
    <w:p w:rsidR="008F7E5F" w:rsidDel="002421A9" w:rsidRDefault="008F7E5F" w:rsidP="008F7E5F">
      <w:pPr>
        <w:rPr>
          <w:del w:id="1070" w:author="Windows User" w:date="2018-02-09T15:05:00Z"/>
          <w:rFonts w:ascii="Arial" w:hAnsi="Arial" w:cs="Arial"/>
          <w:b/>
          <w:sz w:val="22"/>
          <w:szCs w:val="18"/>
        </w:rPr>
      </w:pPr>
    </w:p>
    <w:p w:rsidR="008F7E5F" w:rsidDel="002421A9" w:rsidRDefault="008F7E5F" w:rsidP="008F7E5F">
      <w:pPr>
        <w:rPr>
          <w:del w:id="1071" w:author="Windows User" w:date="2018-02-09T15:05:00Z"/>
          <w:rFonts w:ascii="Arial" w:hAnsi="Arial" w:cs="Arial"/>
          <w:b/>
          <w:sz w:val="22"/>
          <w:szCs w:val="18"/>
        </w:rPr>
      </w:pPr>
    </w:p>
    <w:p w:rsidR="008F7E5F" w:rsidDel="002421A9" w:rsidRDefault="008F7E5F" w:rsidP="008F7E5F">
      <w:pPr>
        <w:rPr>
          <w:del w:id="1072" w:author="Windows User" w:date="2018-02-09T15:05:00Z"/>
          <w:rFonts w:ascii="Arial" w:hAnsi="Arial" w:cs="Arial"/>
          <w:b/>
          <w:sz w:val="22"/>
          <w:szCs w:val="18"/>
        </w:rPr>
      </w:pPr>
    </w:p>
    <w:p w:rsidR="008F7E5F" w:rsidDel="002421A9" w:rsidRDefault="008F7E5F" w:rsidP="008F7E5F">
      <w:pPr>
        <w:rPr>
          <w:del w:id="1073" w:author="Windows User" w:date="2018-02-09T15:05:00Z"/>
          <w:rFonts w:ascii="Arial" w:hAnsi="Arial" w:cs="Arial"/>
          <w:b/>
          <w:sz w:val="22"/>
          <w:szCs w:val="18"/>
        </w:rPr>
      </w:pPr>
    </w:p>
    <w:p w:rsidR="008F7E5F" w:rsidDel="002421A9" w:rsidRDefault="00086A06" w:rsidP="008F7E5F">
      <w:pPr>
        <w:rPr>
          <w:del w:id="1074" w:author="Windows User" w:date="2018-02-09T15:05:00Z"/>
          <w:rFonts w:ascii="Arial" w:hAnsi="Arial" w:cs="Arial"/>
          <w:b/>
          <w:sz w:val="22"/>
          <w:szCs w:val="18"/>
        </w:rPr>
      </w:pPr>
      <w:del w:id="1075" w:author="Windows User" w:date="2018-02-09T15:01:00Z">
        <w:r>
          <w:rPr>
            <w:rFonts w:ascii="Arial" w:hAnsi="Arial" w:cs="Arial"/>
            <w:b/>
            <w:noProof/>
            <w:sz w:val="22"/>
            <w:szCs w:val="18"/>
            <w:rPrChange w:id="1076" w:author="Unknown">
              <w:rPr>
                <w:noProof/>
              </w:rPr>
            </w:rPrChange>
          </w:rPr>
          <w:drawing>
            <wp:anchor distT="0" distB="0" distL="114300" distR="114300" simplePos="0" relativeHeight="251662336" behindDoc="0" locked="0" layoutInCell="1" allowOverlap="1">
              <wp:simplePos x="0" y="0"/>
              <wp:positionH relativeFrom="column">
                <wp:posOffset>7386955</wp:posOffset>
              </wp:positionH>
              <wp:positionV relativeFrom="paragraph">
                <wp:posOffset>110490</wp:posOffset>
              </wp:positionV>
              <wp:extent cx="533400" cy="584200"/>
              <wp:effectExtent l="19050" t="0" r="0" b="0"/>
              <wp:wrapNone/>
              <wp:docPr id="6" name="Picture 5" descr="North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6" cstate="print"/>
                      <a:stretch>
                        <a:fillRect/>
                      </a:stretch>
                    </pic:blipFill>
                    <pic:spPr>
                      <a:xfrm>
                        <a:off x="0" y="0"/>
                        <a:ext cx="533400" cy="584200"/>
                      </a:xfrm>
                      <a:prstGeom prst="rect">
                        <a:avLst/>
                      </a:prstGeom>
                    </pic:spPr>
                  </pic:pic>
                </a:graphicData>
              </a:graphic>
            </wp:anchor>
          </w:drawing>
        </w:r>
      </w:del>
    </w:p>
    <w:p w:rsidR="008F7E5F" w:rsidDel="002421A9" w:rsidRDefault="008F7E5F" w:rsidP="008F7E5F">
      <w:pPr>
        <w:rPr>
          <w:del w:id="1077" w:author="Windows User" w:date="2018-02-09T15:05:00Z"/>
          <w:rFonts w:ascii="Arial" w:hAnsi="Arial" w:cs="Arial"/>
          <w:b/>
          <w:sz w:val="22"/>
          <w:szCs w:val="18"/>
        </w:rPr>
      </w:pPr>
    </w:p>
    <w:p w:rsidR="008F7E5F" w:rsidDel="002421A9" w:rsidRDefault="008F7E5F" w:rsidP="008F7E5F">
      <w:pPr>
        <w:rPr>
          <w:del w:id="1078" w:author="Windows User" w:date="2018-02-09T15:05:00Z"/>
          <w:rFonts w:ascii="Arial" w:hAnsi="Arial" w:cs="Arial"/>
          <w:b/>
          <w:sz w:val="22"/>
          <w:szCs w:val="18"/>
        </w:rPr>
      </w:pPr>
    </w:p>
    <w:p w:rsidR="008F7E5F" w:rsidRDefault="008F7E5F" w:rsidP="008F7E5F">
      <w:pPr>
        <w:rPr>
          <w:rFonts w:ascii="Arial" w:hAnsi="Arial" w:cs="Arial"/>
          <w:b/>
          <w:sz w:val="22"/>
          <w:szCs w:val="18"/>
        </w:rPr>
      </w:pPr>
    </w:p>
    <w:p w:rsidR="008F7E5F" w:rsidDel="002421A9" w:rsidRDefault="008F7E5F" w:rsidP="008F7E5F">
      <w:pPr>
        <w:rPr>
          <w:del w:id="1079" w:author="Windows User" w:date="2018-02-09T15:08:00Z"/>
          <w:rFonts w:ascii="Arial" w:hAnsi="Arial" w:cs="Arial"/>
          <w:b/>
          <w:sz w:val="22"/>
          <w:szCs w:val="18"/>
        </w:rPr>
      </w:pPr>
    </w:p>
    <w:p w:rsidR="008F7E5F" w:rsidDel="002421A9" w:rsidRDefault="008F7E5F" w:rsidP="008F7E5F">
      <w:pPr>
        <w:rPr>
          <w:del w:id="1080" w:author="Windows User" w:date="2018-02-09T15:08:00Z"/>
          <w:rFonts w:ascii="Arial" w:hAnsi="Arial" w:cs="Arial"/>
          <w:b/>
          <w:sz w:val="22"/>
          <w:szCs w:val="18"/>
        </w:rPr>
      </w:pPr>
    </w:p>
    <w:p w:rsidR="008F7E5F" w:rsidDel="002421A9" w:rsidRDefault="008F7E5F" w:rsidP="008F7E5F">
      <w:pPr>
        <w:rPr>
          <w:del w:id="1081" w:author="Windows User" w:date="2018-02-09T15:08:00Z"/>
          <w:rFonts w:ascii="Arial" w:hAnsi="Arial" w:cs="Arial"/>
          <w:b/>
          <w:sz w:val="22"/>
          <w:szCs w:val="18"/>
        </w:rPr>
      </w:pPr>
    </w:p>
    <w:p w:rsidR="008F7E5F" w:rsidRDefault="008F7E5F" w:rsidP="008F7E5F">
      <w:pPr>
        <w:rPr>
          <w:rFonts w:ascii="Arial" w:hAnsi="Arial" w:cs="Arial"/>
          <w:b/>
          <w:sz w:val="22"/>
          <w:szCs w:val="18"/>
        </w:rPr>
      </w:pPr>
    </w:p>
    <w:p w:rsidR="008F7E5F" w:rsidRDefault="008F7E5F" w:rsidP="008F7E5F">
      <w:pPr>
        <w:jc w:val="right"/>
        <w:rPr>
          <w:rFonts w:ascii="Arial" w:hAnsi="Arial" w:cs="Arial"/>
          <w:b/>
          <w:sz w:val="22"/>
          <w:szCs w:val="18"/>
        </w:rPr>
      </w:pPr>
      <w:r>
        <w:rPr>
          <w:rFonts w:ascii="Arial" w:hAnsi="Arial" w:cs="Arial"/>
          <w:b/>
          <w:sz w:val="22"/>
          <w:szCs w:val="18"/>
        </w:rPr>
        <w:t>VICINITY MAP</w:t>
      </w:r>
    </w:p>
    <w:p w:rsidR="00CD7F22" w:rsidRDefault="000F208A" w:rsidP="00CD7F22">
      <w:pPr>
        <w:jc w:val="right"/>
        <w:rPr>
          <w:b/>
        </w:rPr>
      </w:pPr>
      <w:ins w:id="1082" w:author="Windows User" w:date="2018-02-09T15:02:00Z">
        <w:r>
          <w:rPr>
            <w:b/>
          </w:rPr>
          <w:t>CDBG SIDEWALKS AND DRAINAGE</w:t>
        </w:r>
      </w:ins>
      <w:del w:id="1083" w:author="Windows User" w:date="2018-02-09T15:02:00Z">
        <w:r w:rsidR="00CD7F22" w:rsidRPr="00663484" w:rsidDel="000F208A">
          <w:rPr>
            <w:b/>
          </w:rPr>
          <w:delText>CDBG S</w:delText>
        </w:r>
        <w:r w:rsidR="00CD7F22" w:rsidDel="000F208A">
          <w:rPr>
            <w:b/>
          </w:rPr>
          <w:delText xml:space="preserve">IDEWALKS </w:delText>
        </w:r>
        <w:r w:rsidR="00CD7F22" w:rsidRPr="00663484" w:rsidDel="000F208A">
          <w:rPr>
            <w:b/>
          </w:rPr>
          <w:delText>&amp; D</w:delText>
        </w:r>
        <w:r w:rsidR="00CD7F22" w:rsidDel="000F208A">
          <w:rPr>
            <w:b/>
          </w:rPr>
          <w:delText>RAINAGE</w:delText>
        </w:r>
        <w:r w:rsidR="00CD7F22" w:rsidRPr="00663484" w:rsidDel="000F208A">
          <w:rPr>
            <w:b/>
          </w:rPr>
          <w:delText xml:space="preserve"> O</w:delText>
        </w:r>
        <w:r w:rsidR="00CD7F22" w:rsidDel="000F208A">
          <w:rPr>
            <w:b/>
          </w:rPr>
          <w:delText>N</w:delText>
        </w:r>
      </w:del>
      <w:r w:rsidR="00CD7F22" w:rsidRPr="00663484">
        <w:rPr>
          <w:b/>
        </w:rPr>
        <w:t xml:space="preserve"> </w:t>
      </w:r>
    </w:p>
    <w:p w:rsidR="00CD7F22" w:rsidRPr="00663484" w:rsidRDefault="00CD7F22" w:rsidP="00CD7F22">
      <w:pPr>
        <w:jc w:val="right"/>
        <w:rPr>
          <w:b/>
        </w:rPr>
      </w:pPr>
      <w:del w:id="1084" w:author="Windows User" w:date="2018-02-09T15:02:00Z">
        <w:r w:rsidRPr="00663484" w:rsidDel="000F208A">
          <w:rPr>
            <w:b/>
          </w:rPr>
          <w:delText>C</w:delText>
        </w:r>
        <w:r w:rsidDel="000F208A">
          <w:rPr>
            <w:b/>
          </w:rPr>
          <w:delText xml:space="preserve">LEVELAND </w:delText>
        </w:r>
        <w:r w:rsidRPr="00663484" w:rsidDel="000F208A">
          <w:rPr>
            <w:b/>
          </w:rPr>
          <w:delText>A</w:delText>
        </w:r>
        <w:r w:rsidDel="000F208A">
          <w:rPr>
            <w:b/>
          </w:rPr>
          <w:delText>VE</w:delText>
        </w:r>
        <w:r w:rsidRPr="00663484" w:rsidDel="000F208A">
          <w:rPr>
            <w:b/>
          </w:rPr>
          <w:delText>. &amp; 2</w:delText>
        </w:r>
        <w:r w:rsidDel="000F208A">
          <w:rPr>
            <w:b/>
          </w:rPr>
          <w:delText>ND</w:delText>
        </w:r>
        <w:r w:rsidRPr="00663484" w:rsidDel="000F208A">
          <w:rPr>
            <w:b/>
          </w:rPr>
          <w:delText xml:space="preserve"> S</w:delText>
        </w:r>
        <w:r w:rsidDel="000F208A">
          <w:rPr>
            <w:b/>
          </w:rPr>
          <w:delText>T</w:delText>
        </w:r>
        <w:r w:rsidRPr="00663484" w:rsidDel="000F208A">
          <w:rPr>
            <w:b/>
          </w:rPr>
          <w:delText>.</w:delText>
        </w:r>
        <w:r w:rsidDel="000F208A">
          <w:rPr>
            <w:b/>
          </w:rPr>
          <w:delText>; PHASE I</w:delText>
        </w:r>
      </w:del>
      <w:ins w:id="1085" w:author="Windows User" w:date="2018-02-09T15:02:00Z">
        <w:r w:rsidR="000F208A" w:rsidRPr="000F208A">
          <w:rPr>
            <w:b/>
          </w:rPr>
          <w:t xml:space="preserve"> </w:t>
        </w:r>
        <w:r w:rsidR="000F208A">
          <w:rPr>
            <w:b/>
          </w:rPr>
          <w:t>IMPROVEMENTS ON 2ND STREET – PHASE II</w:t>
        </w:r>
      </w:ins>
    </w:p>
    <w:p w:rsidR="008F7E5F" w:rsidRDefault="00CD7F22" w:rsidP="00CD7F22">
      <w:pPr>
        <w:jc w:val="right"/>
        <w:rPr>
          <w:rFonts w:ascii="Arial" w:hAnsi="Arial" w:cs="Arial"/>
          <w:b/>
          <w:sz w:val="22"/>
          <w:szCs w:val="18"/>
        </w:rPr>
      </w:pPr>
      <w:r w:rsidRPr="00663484">
        <w:rPr>
          <w:b/>
        </w:rPr>
        <w:t>Project 5000-</w:t>
      </w:r>
      <w:del w:id="1086" w:author="Windows User" w:date="2018-02-09T15:02:00Z">
        <w:r w:rsidRPr="00663484" w:rsidDel="000F208A">
          <w:rPr>
            <w:b/>
          </w:rPr>
          <w:delText>31A</w:delText>
        </w:r>
      </w:del>
      <w:ins w:id="1087" w:author="Windows User" w:date="2018-02-09T15:02:00Z">
        <w:r w:rsidR="000F208A" w:rsidRPr="00663484">
          <w:rPr>
            <w:b/>
          </w:rPr>
          <w:t>3</w:t>
        </w:r>
        <w:r w:rsidR="000F208A">
          <w:rPr>
            <w:b/>
          </w:rPr>
          <w:t>6</w:t>
        </w:r>
      </w:ins>
    </w:p>
    <w:p w:rsidR="008F7E5F" w:rsidRDefault="00086A06" w:rsidP="008F7E5F">
      <w:pPr>
        <w:rPr>
          <w:rFonts w:ascii="Arial" w:hAnsi="Arial" w:cs="Arial"/>
          <w:b/>
          <w:sz w:val="22"/>
          <w:szCs w:val="18"/>
        </w:rPr>
      </w:pPr>
      <w:del w:id="1088" w:author="Windows User" w:date="2018-02-09T15:03:00Z">
        <w:r>
          <w:rPr>
            <w:rFonts w:ascii="Arial" w:hAnsi="Arial" w:cs="Arial"/>
            <w:b/>
            <w:noProof/>
            <w:sz w:val="22"/>
            <w:szCs w:val="18"/>
            <w:rPrChange w:id="1089" w:author="Unknown">
              <w:rPr>
                <w:noProof/>
              </w:rPr>
            </w:rPrChange>
          </w:rPr>
          <w:drawing>
            <wp:inline distT="0" distB="0" distL="0" distR="0">
              <wp:extent cx="8229600" cy="4401879"/>
              <wp:effectExtent l="19050" t="0" r="0" b="0"/>
              <wp:docPr id="2" name="Picture 3" descr="POSSUM HOLLOW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 HOLLOW GOOGLE.jpg"/>
                      <pic:cNvPicPr/>
                    </pic:nvPicPr>
                    <pic:blipFill>
                      <a:blip r:embed="rId17" cstate="print"/>
                      <a:stretch>
                        <a:fillRect/>
                      </a:stretch>
                    </pic:blipFill>
                    <pic:spPr>
                      <a:xfrm>
                        <a:off x="0" y="0"/>
                        <a:ext cx="8229600" cy="4401879"/>
                      </a:xfrm>
                      <a:prstGeom prst="rect">
                        <a:avLst/>
                      </a:prstGeom>
                    </pic:spPr>
                  </pic:pic>
                </a:graphicData>
              </a:graphic>
            </wp:inline>
          </w:drawing>
        </w:r>
      </w:del>
    </w:p>
    <w:p w:rsidR="00A41BDC" w:rsidRDefault="00A41BDC" w:rsidP="002421A9">
      <w:pPr>
        <w:ind w:left="-450" w:right="-270"/>
        <w:rPr>
          <w:ins w:id="1090" w:author="Windows User" w:date="2018-02-09T15:03:00Z"/>
          <w:rFonts w:ascii="Arial" w:hAnsi="Arial" w:cs="Arial"/>
          <w:b/>
          <w:sz w:val="22"/>
          <w:szCs w:val="18"/>
        </w:rPr>
      </w:pPr>
    </w:p>
    <w:p w:rsidR="000F208A" w:rsidRDefault="000F208A" w:rsidP="00A41BDC">
      <w:pPr>
        <w:jc w:val="right"/>
        <w:rPr>
          <w:ins w:id="1091" w:author="Windows User" w:date="2018-02-09T15:03:00Z"/>
          <w:rFonts w:ascii="Arial" w:hAnsi="Arial" w:cs="Arial"/>
          <w:b/>
          <w:sz w:val="22"/>
          <w:szCs w:val="18"/>
        </w:rPr>
      </w:pPr>
    </w:p>
    <w:p w:rsidR="000F208A" w:rsidRDefault="00086A06" w:rsidP="00A41BDC">
      <w:pPr>
        <w:jc w:val="right"/>
        <w:rPr>
          <w:ins w:id="1092" w:author="Windows User" w:date="2018-02-09T15:03:00Z"/>
          <w:rFonts w:ascii="Arial" w:hAnsi="Arial" w:cs="Arial"/>
          <w:b/>
          <w:sz w:val="22"/>
          <w:szCs w:val="18"/>
        </w:rPr>
      </w:pPr>
      <w:ins w:id="1093" w:author="Windows User" w:date="2018-02-09T15:10:00Z">
        <w:r>
          <w:rPr>
            <w:rFonts w:ascii="Arial" w:hAnsi="Arial" w:cs="Arial"/>
            <w:b/>
            <w:noProof/>
            <w:sz w:val="22"/>
            <w:szCs w:val="18"/>
            <w:rPrChange w:id="1094" w:author="Unknown">
              <w:rPr>
                <w:noProof/>
              </w:rPr>
            </w:rPrChange>
          </w:rPr>
          <w:drawing>
            <wp:anchor distT="0" distB="0" distL="114300" distR="114300" simplePos="0" relativeHeight="251664384" behindDoc="0" locked="0" layoutInCell="1" allowOverlap="1">
              <wp:simplePos x="0" y="0"/>
              <wp:positionH relativeFrom="column">
                <wp:posOffset>-196850</wp:posOffset>
              </wp:positionH>
              <wp:positionV relativeFrom="paragraph">
                <wp:posOffset>-279400</wp:posOffset>
              </wp:positionV>
              <wp:extent cx="8655050" cy="4711230"/>
              <wp:effectExtent l="19050" t="0" r="0" b="0"/>
              <wp:wrapNone/>
              <wp:docPr id="5" name="Picture 4" descr="Sit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PNG"/>
                      <pic:cNvPicPr/>
                    </pic:nvPicPr>
                    <pic:blipFill>
                      <a:blip r:embed="rId18"/>
                      <a:stretch>
                        <a:fillRect/>
                      </a:stretch>
                    </pic:blipFill>
                    <pic:spPr>
                      <a:xfrm>
                        <a:off x="0" y="0"/>
                        <a:ext cx="8655913" cy="4711700"/>
                      </a:xfrm>
                      <a:prstGeom prst="rect">
                        <a:avLst/>
                      </a:prstGeom>
                    </pic:spPr>
                  </pic:pic>
                </a:graphicData>
              </a:graphic>
            </wp:anchor>
          </w:drawing>
        </w:r>
      </w:ins>
    </w:p>
    <w:p w:rsidR="000F208A" w:rsidRDefault="000F208A" w:rsidP="00A41BDC">
      <w:pPr>
        <w:jc w:val="right"/>
        <w:rPr>
          <w:ins w:id="1095" w:author="Windows User" w:date="2018-02-09T15:03:00Z"/>
          <w:rFonts w:ascii="Arial" w:hAnsi="Arial" w:cs="Arial"/>
          <w:b/>
          <w:sz w:val="22"/>
          <w:szCs w:val="18"/>
        </w:rPr>
      </w:pPr>
    </w:p>
    <w:p w:rsidR="000F208A" w:rsidRDefault="000F208A" w:rsidP="00A41BDC">
      <w:pPr>
        <w:jc w:val="right"/>
        <w:rPr>
          <w:ins w:id="1096" w:author="Windows User" w:date="2018-02-09T15:03:00Z"/>
          <w:rFonts w:ascii="Arial" w:hAnsi="Arial" w:cs="Arial"/>
          <w:b/>
          <w:sz w:val="22"/>
          <w:szCs w:val="18"/>
        </w:rPr>
      </w:pPr>
    </w:p>
    <w:p w:rsidR="000F208A" w:rsidRDefault="000F208A" w:rsidP="00A41BDC">
      <w:pPr>
        <w:jc w:val="right"/>
        <w:rPr>
          <w:ins w:id="1097" w:author="Windows User" w:date="2018-02-09T15:03:00Z"/>
          <w:rFonts w:ascii="Arial" w:hAnsi="Arial" w:cs="Arial"/>
          <w:b/>
          <w:sz w:val="22"/>
          <w:szCs w:val="18"/>
        </w:rPr>
      </w:pPr>
    </w:p>
    <w:p w:rsidR="000F208A" w:rsidRDefault="000F208A" w:rsidP="00A41BDC">
      <w:pPr>
        <w:jc w:val="right"/>
        <w:rPr>
          <w:ins w:id="1098" w:author="Windows User" w:date="2018-02-09T15:03:00Z"/>
          <w:rFonts w:ascii="Arial" w:hAnsi="Arial" w:cs="Arial"/>
          <w:b/>
          <w:sz w:val="22"/>
          <w:szCs w:val="18"/>
        </w:rPr>
      </w:pPr>
    </w:p>
    <w:p w:rsidR="000F208A" w:rsidRDefault="000F208A" w:rsidP="00A41BDC">
      <w:pPr>
        <w:jc w:val="right"/>
        <w:rPr>
          <w:ins w:id="1099" w:author="Windows User" w:date="2018-02-09T15:03:00Z"/>
          <w:rFonts w:ascii="Arial" w:hAnsi="Arial" w:cs="Arial"/>
          <w:b/>
          <w:sz w:val="22"/>
          <w:szCs w:val="18"/>
        </w:rPr>
      </w:pPr>
    </w:p>
    <w:p w:rsidR="000F208A" w:rsidRDefault="000F208A" w:rsidP="00A41BDC">
      <w:pPr>
        <w:jc w:val="right"/>
        <w:rPr>
          <w:ins w:id="1100" w:author="Windows User" w:date="2018-02-09T15:03:00Z"/>
          <w:rFonts w:ascii="Arial" w:hAnsi="Arial" w:cs="Arial"/>
          <w:b/>
          <w:sz w:val="22"/>
          <w:szCs w:val="18"/>
        </w:rPr>
      </w:pPr>
    </w:p>
    <w:p w:rsidR="000F208A" w:rsidRDefault="000F208A" w:rsidP="00A41BDC">
      <w:pPr>
        <w:jc w:val="right"/>
        <w:rPr>
          <w:ins w:id="1101" w:author="Windows User" w:date="2018-02-09T15:03:00Z"/>
          <w:rFonts w:ascii="Arial" w:hAnsi="Arial" w:cs="Arial"/>
          <w:b/>
          <w:sz w:val="22"/>
          <w:szCs w:val="18"/>
        </w:rPr>
      </w:pPr>
    </w:p>
    <w:p w:rsidR="000F208A" w:rsidRDefault="000F208A" w:rsidP="00A41BDC">
      <w:pPr>
        <w:jc w:val="right"/>
        <w:rPr>
          <w:ins w:id="1102" w:author="Windows User" w:date="2018-02-09T15:03:00Z"/>
          <w:rFonts w:ascii="Arial" w:hAnsi="Arial" w:cs="Arial"/>
          <w:b/>
          <w:sz w:val="22"/>
          <w:szCs w:val="18"/>
        </w:rPr>
      </w:pPr>
    </w:p>
    <w:p w:rsidR="000F208A" w:rsidRDefault="000F208A" w:rsidP="00A41BDC">
      <w:pPr>
        <w:jc w:val="right"/>
        <w:rPr>
          <w:ins w:id="1103" w:author="Windows User" w:date="2018-02-09T15:03:00Z"/>
          <w:rFonts w:ascii="Arial" w:hAnsi="Arial" w:cs="Arial"/>
          <w:b/>
          <w:sz w:val="22"/>
          <w:szCs w:val="18"/>
        </w:rPr>
      </w:pPr>
    </w:p>
    <w:p w:rsidR="000F208A" w:rsidRDefault="000F208A" w:rsidP="00A41BDC">
      <w:pPr>
        <w:jc w:val="right"/>
        <w:rPr>
          <w:ins w:id="1104" w:author="Windows User" w:date="2018-02-09T15:03:00Z"/>
          <w:rFonts w:ascii="Arial" w:hAnsi="Arial" w:cs="Arial"/>
          <w:b/>
          <w:sz w:val="22"/>
          <w:szCs w:val="18"/>
        </w:rPr>
      </w:pPr>
    </w:p>
    <w:p w:rsidR="000F208A" w:rsidRDefault="000F208A" w:rsidP="00A41BDC">
      <w:pPr>
        <w:jc w:val="right"/>
        <w:rPr>
          <w:ins w:id="1105" w:author="Windows User" w:date="2018-02-09T15:03:00Z"/>
          <w:rFonts w:ascii="Arial" w:hAnsi="Arial" w:cs="Arial"/>
          <w:b/>
          <w:sz w:val="22"/>
          <w:szCs w:val="18"/>
        </w:rPr>
      </w:pPr>
    </w:p>
    <w:p w:rsidR="000F208A" w:rsidRDefault="000F208A" w:rsidP="00A41BDC">
      <w:pPr>
        <w:jc w:val="right"/>
        <w:rPr>
          <w:ins w:id="1106" w:author="Windows User" w:date="2018-02-09T15:03:00Z"/>
          <w:rFonts w:ascii="Arial" w:hAnsi="Arial" w:cs="Arial"/>
          <w:b/>
          <w:sz w:val="22"/>
          <w:szCs w:val="18"/>
        </w:rPr>
      </w:pPr>
    </w:p>
    <w:p w:rsidR="000F208A" w:rsidRDefault="000F208A" w:rsidP="00A41BDC">
      <w:pPr>
        <w:jc w:val="right"/>
        <w:rPr>
          <w:ins w:id="1107" w:author="Windows User" w:date="2018-02-09T15:03:00Z"/>
          <w:rFonts w:ascii="Arial" w:hAnsi="Arial" w:cs="Arial"/>
          <w:b/>
          <w:sz w:val="22"/>
          <w:szCs w:val="18"/>
        </w:rPr>
      </w:pPr>
    </w:p>
    <w:p w:rsidR="000F208A" w:rsidRDefault="000F208A" w:rsidP="00A41BDC">
      <w:pPr>
        <w:jc w:val="right"/>
        <w:rPr>
          <w:ins w:id="1108" w:author="Windows User" w:date="2018-02-09T15:03:00Z"/>
          <w:rFonts w:ascii="Arial" w:hAnsi="Arial" w:cs="Arial"/>
          <w:b/>
          <w:sz w:val="22"/>
          <w:szCs w:val="18"/>
        </w:rPr>
      </w:pPr>
    </w:p>
    <w:p w:rsidR="000F208A" w:rsidRDefault="000F208A" w:rsidP="00A41BDC">
      <w:pPr>
        <w:jc w:val="right"/>
        <w:rPr>
          <w:ins w:id="1109" w:author="Windows User" w:date="2018-02-09T15:03:00Z"/>
          <w:rFonts w:ascii="Arial" w:hAnsi="Arial" w:cs="Arial"/>
          <w:b/>
          <w:sz w:val="22"/>
          <w:szCs w:val="18"/>
        </w:rPr>
      </w:pPr>
    </w:p>
    <w:p w:rsidR="000F208A" w:rsidRDefault="000F208A" w:rsidP="00A41BDC">
      <w:pPr>
        <w:jc w:val="right"/>
        <w:rPr>
          <w:ins w:id="1110" w:author="Windows User" w:date="2018-02-09T15:03:00Z"/>
          <w:rFonts w:ascii="Arial" w:hAnsi="Arial" w:cs="Arial"/>
          <w:b/>
          <w:sz w:val="22"/>
          <w:szCs w:val="18"/>
        </w:rPr>
      </w:pPr>
    </w:p>
    <w:p w:rsidR="000F208A" w:rsidRDefault="000F208A" w:rsidP="00A41BDC">
      <w:pPr>
        <w:jc w:val="right"/>
        <w:rPr>
          <w:ins w:id="1111" w:author="Windows User" w:date="2018-02-09T15:03:00Z"/>
          <w:rFonts w:ascii="Arial" w:hAnsi="Arial" w:cs="Arial"/>
          <w:b/>
          <w:sz w:val="22"/>
          <w:szCs w:val="18"/>
        </w:rPr>
      </w:pPr>
    </w:p>
    <w:p w:rsidR="000F208A" w:rsidRDefault="000F208A" w:rsidP="00A41BDC">
      <w:pPr>
        <w:jc w:val="right"/>
        <w:rPr>
          <w:ins w:id="1112" w:author="Windows User" w:date="2018-02-09T15:03:00Z"/>
          <w:rFonts w:ascii="Arial" w:hAnsi="Arial" w:cs="Arial"/>
          <w:b/>
          <w:sz w:val="22"/>
          <w:szCs w:val="18"/>
        </w:rPr>
      </w:pPr>
    </w:p>
    <w:p w:rsidR="000F208A" w:rsidRDefault="000F208A" w:rsidP="00A41BDC">
      <w:pPr>
        <w:jc w:val="right"/>
        <w:rPr>
          <w:ins w:id="1113" w:author="Windows User" w:date="2018-02-09T15:03:00Z"/>
          <w:rFonts w:ascii="Arial" w:hAnsi="Arial" w:cs="Arial"/>
          <w:b/>
          <w:sz w:val="22"/>
          <w:szCs w:val="18"/>
        </w:rPr>
      </w:pPr>
    </w:p>
    <w:p w:rsidR="000F208A" w:rsidRDefault="000F208A" w:rsidP="00A41BDC">
      <w:pPr>
        <w:jc w:val="right"/>
        <w:rPr>
          <w:ins w:id="1114" w:author="Windows User" w:date="2018-02-09T15:03:00Z"/>
          <w:rFonts w:ascii="Arial" w:hAnsi="Arial" w:cs="Arial"/>
          <w:b/>
          <w:sz w:val="22"/>
          <w:szCs w:val="18"/>
        </w:rPr>
      </w:pPr>
    </w:p>
    <w:p w:rsidR="000F208A" w:rsidRDefault="000F208A" w:rsidP="00A41BDC">
      <w:pPr>
        <w:jc w:val="right"/>
        <w:rPr>
          <w:ins w:id="1115" w:author="Windows User" w:date="2018-02-09T15:03:00Z"/>
          <w:rFonts w:ascii="Arial" w:hAnsi="Arial" w:cs="Arial"/>
          <w:b/>
          <w:sz w:val="22"/>
          <w:szCs w:val="18"/>
        </w:rPr>
      </w:pPr>
    </w:p>
    <w:p w:rsidR="000F208A" w:rsidRDefault="000F208A" w:rsidP="00A41BDC">
      <w:pPr>
        <w:jc w:val="right"/>
        <w:rPr>
          <w:ins w:id="1116" w:author="Windows User" w:date="2018-02-09T15:03:00Z"/>
          <w:rFonts w:ascii="Arial" w:hAnsi="Arial" w:cs="Arial"/>
          <w:b/>
          <w:sz w:val="22"/>
          <w:szCs w:val="18"/>
        </w:rPr>
      </w:pPr>
    </w:p>
    <w:p w:rsidR="000F208A" w:rsidRDefault="000F208A" w:rsidP="00A41BDC">
      <w:pPr>
        <w:jc w:val="right"/>
        <w:rPr>
          <w:ins w:id="1117" w:author="Windows User" w:date="2018-02-09T15:03:00Z"/>
          <w:rFonts w:ascii="Arial" w:hAnsi="Arial" w:cs="Arial"/>
          <w:b/>
          <w:sz w:val="22"/>
          <w:szCs w:val="18"/>
        </w:rPr>
      </w:pPr>
    </w:p>
    <w:p w:rsidR="000F208A" w:rsidRDefault="000F208A" w:rsidP="00A41BDC">
      <w:pPr>
        <w:jc w:val="right"/>
        <w:rPr>
          <w:ins w:id="1118" w:author="Windows User" w:date="2018-02-09T15:03:00Z"/>
          <w:rFonts w:ascii="Arial" w:hAnsi="Arial" w:cs="Arial"/>
          <w:b/>
          <w:sz w:val="22"/>
          <w:szCs w:val="18"/>
        </w:rPr>
      </w:pPr>
    </w:p>
    <w:p w:rsidR="000F208A" w:rsidRDefault="000F208A" w:rsidP="00A41BDC">
      <w:pPr>
        <w:jc w:val="right"/>
        <w:rPr>
          <w:ins w:id="1119" w:author="Windows User" w:date="2018-02-09T15:03:00Z"/>
          <w:rFonts w:ascii="Arial" w:hAnsi="Arial" w:cs="Arial"/>
          <w:b/>
          <w:sz w:val="22"/>
          <w:szCs w:val="18"/>
        </w:rPr>
      </w:pPr>
    </w:p>
    <w:p w:rsidR="000F208A" w:rsidRDefault="000F208A" w:rsidP="00A41BDC">
      <w:pPr>
        <w:jc w:val="right"/>
        <w:rPr>
          <w:ins w:id="1120" w:author="Windows User" w:date="2018-02-09T15:03:00Z"/>
          <w:rFonts w:ascii="Arial" w:hAnsi="Arial" w:cs="Arial"/>
          <w:b/>
          <w:sz w:val="22"/>
          <w:szCs w:val="18"/>
        </w:rPr>
      </w:pPr>
    </w:p>
    <w:p w:rsidR="000F208A" w:rsidRDefault="000F208A" w:rsidP="00A41BDC">
      <w:pPr>
        <w:jc w:val="right"/>
        <w:rPr>
          <w:ins w:id="1121" w:author="Windows User" w:date="2018-02-09T15:03:00Z"/>
          <w:rFonts w:ascii="Arial" w:hAnsi="Arial" w:cs="Arial"/>
          <w:b/>
          <w:sz w:val="22"/>
          <w:szCs w:val="18"/>
        </w:rPr>
      </w:pPr>
    </w:p>
    <w:p w:rsidR="000F208A" w:rsidRDefault="000F208A" w:rsidP="00A41BDC">
      <w:pPr>
        <w:jc w:val="right"/>
        <w:rPr>
          <w:ins w:id="1122" w:author="Windows User" w:date="2018-02-09T15:03:00Z"/>
          <w:rFonts w:ascii="Arial" w:hAnsi="Arial" w:cs="Arial"/>
          <w:b/>
          <w:sz w:val="22"/>
          <w:szCs w:val="18"/>
        </w:rPr>
      </w:pPr>
    </w:p>
    <w:p w:rsidR="000F208A" w:rsidRDefault="000F208A" w:rsidP="00A41BDC">
      <w:pPr>
        <w:jc w:val="right"/>
        <w:rPr>
          <w:rFonts w:ascii="Arial" w:hAnsi="Arial" w:cs="Arial"/>
          <w:b/>
          <w:sz w:val="22"/>
          <w:szCs w:val="18"/>
        </w:rPr>
      </w:pPr>
    </w:p>
    <w:p w:rsidR="00A41BDC" w:rsidRDefault="00A41BDC" w:rsidP="00A41BDC">
      <w:pPr>
        <w:jc w:val="right"/>
        <w:rPr>
          <w:rFonts w:ascii="Arial" w:hAnsi="Arial" w:cs="Arial"/>
          <w:b/>
          <w:sz w:val="22"/>
          <w:szCs w:val="18"/>
        </w:rPr>
      </w:pPr>
      <w:r>
        <w:rPr>
          <w:rFonts w:ascii="Arial" w:hAnsi="Arial" w:cs="Arial"/>
          <w:b/>
          <w:sz w:val="22"/>
          <w:szCs w:val="18"/>
        </w:rPr>
        <w:t>SITE MAP</w:t>
      </w:r>
    </w:p>
    <w:p w:rsidR="000F208A" w:rsidRDefault="000F208A" w:rsidP="000F208A">
      <w:pPr>
        <w:jc w:val="right"/>
        <w:rPr>
          <w:ins w:id="1123" w:author="Windows User" w:date="2018-02-09T15:02:00Z"/>
          <w:b/>
        </w:rPr>
      </w:pPr>
      <w:ins w:id="1124" w:author="Windows User" w:date="2018-02-09T15:02:00Z">
        <w:r>
          <w:rPr>
            <w:b/>
          </w:rPr>
          <w:t>CDBG SIDEWALKS AND DRAINAGE</w:t>
        </w:r>
        <w:r w:rsidRPr="00663484">
          <w:rPr>
            <w:b/>
          </w:rPr>
          <w:t xml:space="preserve"> </w:t>
        </w:r>
      </w:ins>
    </w:p>
    <w:p w:rsidR="000F208A" w:rsidRPr="00663484" w:rsidRDefault="000F208A" w:rsidP="000F208A">
      <w:pPr>
        <w:jc w:val="right"/>
        <w:rPr>
          <w:ins w:id="1125" w:author="Windows User" w:date="2018-02-09T15:02:00Z"/>
          <w:b/>
        </w:rPr>
      </w:pPr>
      <w:ins w:id="1126" w:author="Windows User" w:date="2018-02-09T15:02:00Z">
        <w:r w:rsidRPr="000F208A">
          <w:rPr>
            <w:b/>
          </w:rPr>
          <w:t xml:space="preserve"> </w:t>
        </w:r>
        <w:r>
          <w:rPr>
            <w:b/>
          </w:rPr>
          <w:t>IMPROVEMENTS ON 2ND STREET – PHASE II</w:t>
        </w:r>
      </w:ins>
    </w:p>
    <w:p w:rsidR="000F208A" w:rsidRDefault="000F208A" w:rsidP="000F208A">
      <w:pPr>
        <w:jc w:val="right"/>
        <w:rPr>
          <w:ins w:id="1127" w:author="Windows User" w:date="2018-02-09T15:02:00Z"/>
          <w:rFonts w:ascii="Arial" w:hAnsi="Arial" w:cs="Arial"/>
          <w:b/>
          <w:sz w:val="22"/>
          <w:szCs w:val="18"/>
        </w:rPr>
      </w:pPr>
      <w:ins w:id="1128" w:author="Windows User" w:date="2018-02-09T15:02:00Z">
        <w:r w:rsidRPr="00663484">
          <w:rPr>
            <w:b/>
          </w:rPr>
          <w:t>Project 5000-3</w:t>
        </w:r>
        <w:r>
          <w:rPr>
            <w:b/>
          </w:rPr>
          <w:t>6</w:t>
        </w:r>
      </w:ins>
    </w:p>
    <w:p w:rsidR="00CD7F22" w:rsidDel="000F208A" w:rsidRDefault="00CD7F22" w:rsidP="00CD7F22">
      <w:pPr>
        <w:jc w:val="right"/>
        <w:rPr>
          <w:del w:id="1129" w:author="Windows User" w:date="2018-02-09T15:02:00Z"/>
          <w:b/>
        </w:rPr>
      </w:pPr>
      <w:del w:id="1130" w:author="Windows User" w:date="2018-02-09T15:02:00Z">
        <w:r w:rsidRPr="00663484" w:rsidDel="000F208A">
          <w:rPr>
            <w:b/>
          </w:rPr>
          <w:delText>CDBG S</w:delText>
        </w:r>
        <w:r w:rsidDel="000F208A">
          <w:rPr>
            <w:b/>
          </w:rPr>
          <w:delText xml:space="preserve">IDEWALKS </w:delText>
        </w:r>
        <w:r w:rsidRPr="00663484" w:rsidDel="000F208A">
          <w:rPr>
            <w:b/>
          </w:rPr>
          <w:delText>&amp; D</w:delText>
        </w:r>
        <w:r w:rsidDel="000F208A">
          <w:rPr>
            <w:b/>
          </w:rPr>
          <w:delText>RAINAGE</w:delText>
        </w:r>
        <w:r w:rsidRPr="00663484" w:rsidDel="000F208A">
          <w:rPr>
            <w:b/>
          </w:rPr>
          <w:delText xml:space="preserve"> O</w:delText>
        </w:r>
        <w:r w:rsidDel="000F208A">
          <w:rPr>
            <w:b/>
          </w:rPr>
          <w:delText>N</w:delText>
        </w:r>
        <w:r w:rsidRPr="00663484" w:rsidDel="000F208A">
          <w:rPr>
            <w:b/>
          </w:rPr>
          <w:delText xml:space="preserve"> </w:delText>
        </w:r>
      </w:del>
    </w:p>
    <w:p w:rsidR="00CD7F22" w:rsidRPr="00663484" w:rsidDel="000F208A" w:rsidRDefault="00CD7F22" w:rsidP="00CD7F22">
      <w:pPr>
        <w:jc w:val="right"/>
        <w:rPr>
          <w:del w:id="1131" w:author="Windows User" w:date="2018-02-09T15:02:00Z"/>
          <w:b/>
        </w:rPr>
      </w:pPr>
      <w:del w:id="1132" w:author="Windows User" w:date="2018-02-09T15:02:00Z">
        <w:r w:rsidRPr="00663484" w:rsidDel="000F208A">
          <w:rPr>
            <w:b/>
          </w:rPr>
          <w:delText>C</w:delText>
        </w:r>
        <w:r w:rsidDel="000F208A">
          <w:rPr>
            <w:b/>
          </w:rPr>
          <w:delText xml:space="preserve">LEVELAND </w:delText>
        </w:r>
        <w:r w:rsidRPr="00663484" w:rsidDel="000F208A">
          <w:rPr>
            <w:b/>
          </w:rPr>
          <w:delText>A</w:delText>
        </w:r>
        <w:r w:rsidDel="000F208A">
          <w:rPr>
            <w:b/>
          </w:rPr>
          <w:delText>VE</w:delText>
        </w:r>
        <w:r w:rsidRPr="00663484" w:rsidDel="000F208A">
          <w:rPr>
            <w:b/>
          </w:rPr>
          <w:delText>. &amp; 2</w:delText>
        </w:r>
        <w:r w:rsidDel="000F208A">
          <w:rPr>
            <w:b/>
          </w:rPr>
          <w:delText>ND</w:delText>
        </w:r>
        <w:r w:rsidRPr="00663484" w:rsidDel="000F208A">
          <w:rPr>
            <w:b/>
          </w:rPr>
          <w:delText xml:space="preserve"> S</w:delText>
        </w:r>
        <w:r w:rsidDel="000F208A">
          <w:rPr>
            <w:b/>
          </w:rPr>
          <w:delText>T</w:delText>
        </w:r>
        <w:r w:rsidRPr="00663484" w:rsidDel="000F208A">
          <w:rPr>
            <w:b/>
          </w:rPr>
          <w:delText>.</w:delText>
        </w:r>
        <w:r w:rsidDel="000F208A">
          <w:rPr>
            <w:b/>
          </w:rPr>
          <w:delText>; PHASE I</w:delText>
        </w:r>
      </w:del>
    </w:p>
    <w:p w:rsidR="00A41BDC" w:rsidDel="000F208A" w:rsidRDefault="00CD7F22" w:rsidP="00CD7F22">
      <w:pPr>
        <w:jc w:val="right"/>
        <w:rPr>
          <w:del w:id="1133" w:author="Windows User" w:date="2018-02-09T15:02:00Z"/>
          <w:rFonts w:ascii="Arial" w:hAnsi="Arial" w:cs="Arial"/>
          <w:b/>
          <w:sz w:val="22"/>
          <w:szCs w:val="18"/>
        </w:rPr>
      </w:pPr>
      <w:del w:id="1134" w:author="Windows User" w:date="2018-02-09T15:02:00Z">
        <w:r w:rsidRPr="00663484" w:rsidDel="000F208A">
          <w:rPr>
            <w:b/>
          </w:rPr>
          <w:delText>Project 5000-31A</w:delText>
        </w:r>
      </w:del>
    </w:p>
    <w:p w:rsidR="008F7E5F" w:rsidRDefault="008F7E5F" w:rsidP="008F7E5F">
      <w:pPr>
        <w:jc w:val="right"/>
      </w:pPr>
      <w:r>
        <w:rPr>
          <w:noProof/>
        </w:rPr>
        <w:drawing>
          <wp:inline distT="0" distB="0" distL="0" distR="0">
            <wp:extent cx="8229600" cy="5325110"/>
            <wp:effectExtent l="19050" t="0" r="0" b="0"/>
            <wp:docPr id="1" name="Picture 0" descr="Project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Sign.jpg"/>
                    <pic:cNvPicPr/>
                  </pic:nvPicPr>
                  <pic:blipFill>
                    <a:blip r:embed="rId19" cstate="print"/>
                    <a:stretch>
                      <a:fillRect/>
                    </a:stretch>
                  </pic:blipFill>
                  <pic:spPr>
                    <a:xfrm>
                      <a:off x="0" y="0"/>
                      <a:ext cx="8229600" cy="5325110"/>
                    </a:xfrm>
                    <a:prstGeom prst="rect">
                      <a:avLst/>
                    </a:prstGeom>
                  </pic:spPr>
                </pic:pic>
              </a:graphicData>
            </a:graphic>
          </wp:inline>
        </w:drawing>
      </w:r>
    </w:p>
    <w:p w:rsidR="008F7E5F" w:rsidRDefault="008F7E5F" w:rsidP="008F7E5F">
      <w:pPr>
        <w:jc w:val="right"/>
      </w:pPr>
    </w:p>
    <w:p w:rsidR="008F7E5F" w:rsidRDefault="008F7E5F" w:rsidP="008F7E5F">
      <w:pPr>
        <w:jc w:val="right"/>
      </w:pPr>
    </w:p>
    <w:sectPr w:rsidR="008F7E5F" w:rsidSect="00373828">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957" w:rsidRDefault="002E2957" w:rsidP="007274C1">
      <w:r>
        <w:separator/>
      </w:r>
    </w:p>
  </w:endnote>
  <w:endnote w:type="continuationSeparator" w:id="1">
    <w:p w:rsidR="002E2957" w:rsidRDefault="002E2957" w:rsidP="007274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957" w:rsidRDefault="002E29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DelRangeStart w:id="1020" w:author="Windows User" w:date="2018-02-14T13:27:00Z"/>
  <w:sdt>
    <w:sdtPr>
      <w:id w:val="112034653"/>
      <w:docPartObj>
        <w:docPartGallery w:val="Page Numbers (Bottom of Page)"/>
        <w:docPartUnique/>
      </w:docPartObj>
    </w:sdtPr>
    <w:sdtContent>
      <w:customXmlDelRangeEnd w:id="1020"/>
      <w:p w:rsidR="002E2957" w:rsidRDefault="002E2957">
        <w:pPr>
          <w:pStyle w:val="Footer"/>
          <w:jc w:val="right"/>
        </w:pPr>
        <w:del w:id="1021" w:author="Windows User" w:date="2018-02-14T13:27:00Z">
          <w:r w:rsidDel="00131453">
            <w:delText xml:space="preserve">Page | </w:delText>
          </w:r>
          <w:r w:rsidDel="00131453">
            <w:fldChar w:fldCharType="begin"/>
          </w:r>
          <w:r w:rsidDel="00131453">
            <w:delInstrText xml:space="preserve"> PAGE   \* MERGEFORMAT </w:delInstrText>
          </w:r>
          <w:r w:rsidDel="00131453">
            <w:fldChar w:fldCharType="separate"/>
          </w:r>
          <w:r w:rsidDel="00131453">
            <w:rPr>
              <w:noProof/>
            </w:rPr>
            <w:delText>3</w:delText>
          </w:r>
          <w:r w:rsidDel="00131453">
            <w:fldChar w:fldCharType="end"/>
          </w:r>
          <w:r w:rsidDel="00131453">
            <w:delText xml:space="preserve"> </w:delText>
          </w:r>
        </w:del>
      </w:p>
    </w:sdtContent>
    <w:customXmlDelRangeStart w:id="1022" w:author="Windows User" w:date="2018-02-14T13:27:00Z"/>
  </w:sdt>
  <w:customXmlDelRangeEnd w:id="1022"/>
  <w:p w:rsidR="002E2957" w:rsidRDefault="002E29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957" w:rsidRDefault="002E2957" w:rsidP="007274C1">
      <w:r>
        <w:separator/>
      </w:r>
    </w:p>
  </w:footnote>
  <w:footnote w:type="continuationSeparator" w:id="1">
    <w:p w:rsidR="002E2957" w:rsidRDefault="002E2957" w:rsidP="007274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957" w:rsidRPr="0088144D" w:rsidRDefault="002E2957" w:rsidP="00C80D06">
    <w:pPr>
      <w:pStyle w:val="Header"/>
      <w:jc w:val="center"/>
      <w:rPr>
        <w:ins w:id="387" w:author="Windows User" w:date="2018-02-14T13:20:00Z"/>
        <w:b/>
      </w:rPr>
    </w:pPr>
    <w:ins w:id="388" w:author="Windows User" w:date="2018-02-14T13:20:00Z">
      <w:r w:rsidRPr="0088144D">
        <w:rPr>
          <w:b/>
        </w:rPr>
        <w:t>QUOTE FORM for CDBG SIDEWALKS AND DRAINAGE IMPROVEMENTS ON 2ND STREET – PHASE II</w:t>
      </w:r>
    </w:ins>
  </w:p>
  <w:p w:rsidR="002E2957" w:rsidRPr="0088144D" w:rsidRDefault="002E2957" w:rsidP="00C80D06">
    <w:pPr>
      <w:pStyle w:val="Header"/>
      <w:jc w:val="center"/>
      <w:rPr>
        <w:ins w:id="389" w:author="Windows User" w:date="2018-02-14T13:20:00Z"/>
        <w:b/>
      </w:rPr>
    </w:pPr>
    <w:ins w:id="390" w:author="Windows User" w:date="2018-02-14T13:20:00Z">
      <w:r w:rsidRPr="0088144D">
        <w:rPr>
          <w:b/>
        </w:rPr>
        <w:t>City of Slidell, LA</w:t>
      </w:r>
    </w:ins>
  </w:p>
  <w:p w:rsidR="002E2957" w:rsidRPr="0088144D" w:rsidRDefault="002E2957" w:rsidP="00C80D06">
    <w:pPr>
      <w:pStyle w:val="Header"/>
      <w:jc w:val="center"/>
      <w:rPr>
        <w:ins w:id="391" w:author="Windows User" w:date="2018-02-14T13:20:00Z"/>
        <w:b/>
      </w:rPr>
    </w:pPr>
    <w:ins w:id="392" w:author="Windows User" w:date="2018-02-14T13:20:00Z">
      <w:r w:rsidRPr="0088144D">
        <w:rPr>
          <w:b/>
        </w:rPr>
        <w:t xml:space="preserve">Quote # </w:t>
      </w:r>
      <w:r w:rsidRPr="00C80D06">
        <w:rPr>
          <w:b/>
          <w:highlight w:val="yellow"/>
        </w:rPr>
        <w:t>_______</w:t>
      </w:r>
    </w:ins>
  </w:p>
  <w:p w:rsidR="002E2957" w:rsidRPr="0088144D" w:rsidRDefault="002E2957" w:rsidP="0088144D">
    <w:pPr>
      <w:pStyle w:val="Header"/>
      <w:rPr>
        <w:ins w:id="393" w:author="Windows User" w:date="2018-02-14T13:20:00Z"/>
      </w:rPr>
    </w:pPr>
  </w:p>
  <w:tbl>
    <w:tblPr>
      <w:tblW w:w="13960" w:type="dxa"/>
      <w:tblInd w:w="-540" w:type="dxa"/>
      <w:tblLayout w:type="fixed"/>
      <w:tblCellMar>
        <w:left w:w="0" w:type="dxa"/>
        <w:right w:w="0" w:type="dxa"/>
      </w:tblCellMar>
      <w:tblLook w:val="0000"/>
    </w:tblPr>
    <w:tblGrid>
      <w:gridCol w:w="810"/>
      <w:gridCol w:w="5209"/>
      <w:gridCol w:w="843"/>
      <w:gridCol w:w="1033"/>
      <w:gridCol w:w="1391"/>
      <w:gridCol w:w="4674"/>
    </w:tblGrid>
    <w:tr w:rsidR="002E2957" w:rsidRPr="0088144D" w:rsidTr="00C80D06">
      <w:trPr>
        <w:trHeight w:val="155"/>
        <w:ins w:id="394" w:author="Windows User" w:date="2018-02-14T13:20:00Z"/>
      </w:trPr>
      <w:tc>
        <w:tcPr>
          <w:tcW w:w="810" w:type="dxa"/>
          <w:tcBorders>
            <w:left w:val="nil"/>
            <w:bottom w:val="single" w:sz="4" w:space="0" w:color="auto"/>
            <w:right w:val="nil"/>
          </w:tcBorders>
          <w:vAlign w:val="center"/>
        </w:tcPr>
        <w:p w:rsidR="002E2957" w:rsidRPr="0088144D" w:rsidRDefault="002E2957" w:rsidP="0088144D">
          <w:pPr>
            <w:pStyle w:val="Header"/>
            <w:rPr>
              <w:ins w:id="395" w:author="Windows User" w:date="2018-02-14T13:20:00Z"/>
              <w:b/>
              <w:u w:val="single"/>
            </w:rPr>
          </w:pPr>
          <w:ins w:id="396" w:author="Windows User" w:date="2018-02-14T13:20:00Z">
            <w:r w:rsidRPr="0088144D">
              <w:rPr>
                <w:b/>
                <w:u w:val="single"/>
              </w:rPr>
              <w:t>ITEM NO.</w:t>
            </w:r>
          </w:ins>
        </w:p>
      </w:tc>
      <w:tc>
        <w:tcPr>
          <w:tcW w:w="5209" w:type="dxa"/>
          <w:tcBorders>
            <w:left w:val="nil"/>
            <w:bottom w:val="single" w:sz="4" w:space="0" w:color="auto"/>
            <w:right w:val="nil"/>
          </w:tcBorders>
          <w:tcMar>
            <w:top w:w="72" w:type="dxa"/>
            <w:left w:w="14" w:type="dxa"/>
            <w:bottom w:w="72" w:type="dxa"/>
            <w:right w:w="14" w:type="dxa"/>
          </w:tcMar>
          <w:vAlign w:val="center"/>
        </w:tcPr>
        <w:p w:rsidR="002E2957" w:rsidRPr="0088144D" w:rsidRDefault="002E2957" w:rsidP="0088144D">
          <w:pPr>
            <w:pStyle w:val="Header"/>
            <w:ind w:left="1426"/>
            <w:rPr>
              <w:ins w:id="397" w:author="Windows User" w:date="2018-02-14T13:20:00Z"/>
              <w:b/>
              <w:u w:val="single"/>
            </w:rPr>
          </w:pPr>
          <w:ins w:id="398" w:author="Windows User" w:date="2018-02-14T13:20:00Z">
            <w:r w:rsidRPr="0088144D">
              <w:rPr>
                <w:b/>
                <w:u w:val="single"/>
              </w:rPr>
              <w:t>ITEM DESCRIPTION</w:t>
            </w:r>
          </w:ins>
        </w:p>
      </w:tc>
      <w:tc>
        <w:tcPr>
          <w:tcW w:w="843" w:type="dxa"/>
          <w:tcBorders>
            <w:left w:val="nil"/>
            <w:bottom w:val="single" w:sz="4" w:space="0" w:color="auto"/>
            <w:right w:val="nil"/>
          </w:tcBorders>
          <w:tcMar>
            <w:top w:w="72" w:type="dxa"/>
            <w:left w:w="14" w:type="dxa"/>
            <w:bottom w:w="72" w:type="dxa"/>
            <w:right w:w="14" w:type="dxa"/>
          </w:tcMar>
          <w:vAlign w:val="center"/>
        </w:tcPr>
        <w:p w:rsidR="002E2957" w:rsidRPr="0088144D" w:rsidRDefault="002E2957" w:rsidP="0088144D">
          <w:pPr>
            <w:pStyle w:val="Header"/>
            <w:rPr>
              <w:ins w:id="399" w:author="Windows User" w:date="2018-02-14T13:20:00Z"/>
              <w:b/>
              <w:bCs/>
              <w:u w:val="single"/>
            </w:rPr>
          </w:pPr>
          <w:proofErr w:type="spellStart"/>
          <w:ins w:id="400" w:author="Windows User" w:date="2018-02-14T13:20:00Z">
            <w:r w:rsidRPr="0088144D">
              <w:rPr>
                <w:b/>
                <w:bCs/>
                <w:u w:val="single"/>
              </w:rPr>
              <w:t>QUAN</w:t>
            </w:r>
            <w:proofErr w:type="spellEnd"/>
            <w:r w:rsidRPr="0088144D">
              <w:rPr>
                <w:b/>
                <w:bCs/>
                <w:u w:val="single"/>
              </w:rPr>
              <w:t>.</w:t>
            </w:r>
          </w:ins>
        </w:p>
      </w:tc>
      <w:tc>
        <w:tcPr>
          <w:tcW w:w="1033" w:type="dxa"/>
          <w:tcBorders>
            <w:left w:val="nil"/>
            <w:bottom w:val="single" w:sz="4" w:space="0" w:color="auto"/>
            <w:right w:val="nil"/>
          </w:tcBorders>
          <w:tcMar>
            <w:top w:w="72" w:type="dxa"/>
            <w:left w:w="14" w:type="dxa"/>
            <w:bottom w:w="72" w:type="dxa"/>
            <w:right w:w="14" w:type="dxa"/>
          </w:tcMar>
          <w:vAlign w:val="center"/>
        </w:tcPr>
        <w:p w:rsidR="002E2957" w:rsidRPr="0088144D" w:rsidRDefault="002E2957" w:rsidP="0088144D">
          <w:pPr>
            <w:pStyle w:val="Header"/>
            <w:rPr>
              <w:ins w:id="401" w:author="Windows User" w:date="2018-02-14T13:20:00Z"/>
              <w:b/>
              <w:bCs/>
              <w:u w:val="single"/>
            </w:rPr>
          </w:pPr>
          <w:ins w:id="402" w:author="Windows User" w:date="2018-02-14T13:20:00Z">
            <w:r w:rsidRPr="0088144D">
              <w:rPr>
                <w:b/>
                <w:bCs/>
                <w:u w:val="single"/>
              </w:rPr>
              <w:t>UNIT</w:t>
            </w:r>
          </w:ins>
        </w:p>
      </w:tc>
      <w:tc>
        <w:tcPr>
          <w:tcW w:w="1391" w:type="dxa"/>
          <w:tcBorders>
            <w:left w:val="nil"/>
            <w:bottom w:val="single" w:sz="4" w:space="0" w:color="auto"/>
            <w:right w:val="nil"/>
          </w:tcBorders>
          <w:vAlign w:val="center"/>
        </w:tcPr>
        <w:p w:rsidR="002E2957" w:rsidRPr="0088144D" w:rsidRDefault="002E2957" w:rsidP="0088144D">
          <w:pPr>
            <w:pStyle w:val="Header"/>
            <w:ind w:left="565"/>
            <w:rPr>
              <w:ins w:id="403" w:author="Windows User" w:date="2018-02-14T13:20:00Z"/>
              <w:b/>
              <w:bCs/>
              <w:u w:val="single"/>
            </w:rPr>
          </w:pPr>
          <w:ins w:id="404" w:author="Windows User" w:date="2018-02-14T13:20:00Z">
            <w:r w:rsidRPr="0088144D">
              <w:rPr>
                <w:b/>
                <w:bCs/>
                <w:u w:val="single"/>
              </w:rPr>
              <w:t xml:space="preserve">UNIT PRICE </w:t>
            </w:r>
          </w:ins>
        </w:p>
      </w:tc>
      <w:tc>
        <w:tcPr>
          <w:tcW w:w="4674" w:type="dxa"/>
          <w:tcBorders>
            <w:left w:val="nil"/>
            <w:bottom w:val="single" w:sz="4" w:space="0" w:color="auto"/>
            <w:right w:val="nil"/>
          </w:tcBorders>
          <w:tcMar>
            <w:top w:w="72" w:type="dxa"/>
            <w:left w:w="14" w:type="dxa"/>
            <w:bottom w:w="72" w:type="dxa"/>
            <w:right w:w="14" w:type="dxa"/>
          </w:tcMar>
          <w:vAlign w:val="center"/>
        </w:tcPr>
        <w:p w:rsidR="002E2957" w:rsidRPr="0088144D" w:rsidRDefault="002E2957" w:rsidP="0088144D">
          <w:pPr>
            <w:pStyle w:val="Header"/>
            <w:ind w:left="870"/>
            <w:rPr>
              <w:ins w:id="405" w:author="Windows User" w:date="2018-02-14T13:20:00Z"/>
              <w:b/>
              <w:bCs/>
              <w:u w:val="single"/>
            </w:rPr>
          </w:pPr>
          <w:ins w:id="406" w:author="Windows User" w:date="2018-02-14T13:20:00Z">
            <w:r w:rsidRPr="0088144D">
              <w:rPr>
                <w:b/>
                <w:bCs/>
                <w:u w:val="single"/>
              </w:rPr>
              <w:t xml:space="preserve">UNIT PRICE EXTENSION </w:t>
            </w:r>
          </w:ins>
        </w:p>
      </w:tc>
    </w:tr>
  </w:tbl>
  <w:p w:rsidR="002E2957" w:rsidRDefault="002E29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957" w:rsidRDefault="002E29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E6C20B8"/>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lowerLetter"/>
      <w:pStyle w:val="PR1"/>
      <w:lvlText w:val="%5."/>
      <w:lvlJc w:val="left"/>
      <w:pPr>
        <w:tabs>
          <w:tab w:val="left" w:pos="864"/>
        </w:tabs>
        <w:ind w:left="864" w:hanging="576"/>
      </w:pPr>
      <w:rPr>
        <w:rFonts w:ascii="Times New Roman" w:eastAsia="Times New Roman" w:hAnsi="Times New Roman" w:cs="Times New Roman"/>
      </w:r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22B561B"/>
    <w:multiLevelType w:val="hybridMultilevel"/>
    <w:tmpl w:val="E0A25024"/>
    <w:lvl w:ilvl="0" w:tplc="FAFC3936">
      <w:start w:val="1"/>
      <w:numFmt w:val="lowerLetter"/>
      <w:lvlText w:val="%1."/>
      <w:lvlJc w:val="left"/>
      <w:pPr>
        <w:ind w:left="1162" w:hanging="360"/>
      </w:pPr>
    </w:lvl>
    <w:lvl w:ilvl="1" w:tplc="04090019">
      <w:start w:val="1"/>
      <w:numFmt w:val="lowerLetter"/>
      <w:lvlText w:val="%2."/>
      <w:lvlJc w:val="left"/>
      <w:pPr>
        <w:ind w:left="1882" w:hanging="360"/>
      </w:pPr>
    </w:lvl>
    <w:lvl w:ilvl="2" w:tplc="C506F6AC">
      <w:start w:val="1"/>
      <w:numFmt w:val="decimal"/>
      <w:lvlText w:val="%3."/>
      <w:lvlJc w:val="left"/>
      <w:pPr>
        <w:ind w:left="2782" w:hanging="360"/>
      </w:pPr>
      <w:rPr>
        <w:rFonts w:hint="default"/>
      </w:r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2">
    <w:nsid w:val="02B21965"/>
    <w:multiLevelType w:val="multilevel"/>
    <w:tmpl w:val="42F41680"/>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936"/>
        </w:tabs>
        <w:ind w:left="936" w:hanging="576"/>
      </w:pPr>
    </w:lvl>
    <w:lvl w:ilvl="5">
      <w:start w:val="1"/>
      <w:numFmt w:val="decimal"/>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3">
    <w:nsid w:val="07E216CB"/>
    <w:multiLevelType w:val="hybridMultilevel"/>
    <w:tmpl w:val="485A0A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1D1B37"/>
    <w:multiLevelType w:val="hybridMultilevel"/>
    <w:tmpl w:val="AD980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C3B7C"/>
    <w:multiLevelType w:val="hybridMultilevel"/>
    <w:tmpl w:val="6C22E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6422F"/>
    <w:multiLevelType w:val="hybridMultilevel"/>
    <w:tmpl w:val="77C091DC"/>
    <w:lvl w:ilvl="0" w:tplc="04090019">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nsid w:val="0E39433A"/>
    <w:multiLevelType w:val="hybridMultilevel"/>
    <w:tmpl w:val="9BEC4614"/>
    <w:lvl w:ilvl="0" w:tplc="EA92A99A">
      <w:start w:val="1"/>
      <w:numFmt w:val="decimal"/>
      <w:lvlText w:val="%1."/>
      <w:lvlJc w:val="left"/>
      <w:pPr>
        <w:ind w:left="360" w:hanging="360"/>
      </w:pPr>
      <w:rPr>
        <w:rFonts w:hint="default"/>
      </w:rPr>
    </w:lvl>
    <w:lvl w:ilvl="1" w:tplc="EE666E72">
      <w:start w:val="1"/>
      <w:numFmt w:val="lowerLetter"/>
      <w:lvlText w:val="%2."/>
      <w:lvlJc w:val="left"/>
      <w:pPr>
        <w:ind w:left="1080" w:hanging="360"/>
      </w:pPr>
      <w:rPr>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456D6C"/>
    <w:multiLevelType w:val="hybridMultilevel"/>
    <w:tmpl w:val="11CC2A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C44945"/>
    <w:multiLevelType w:val="hybridMultilevel"/>
    <w:tmpl w:val="399EC8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DE04B7"/>
    <w:multiLevelType w:val="hybridMultilevel"/>
    <w:tmpl w:val="130C29C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7B44AF"/>
    <w:multiLevelType w:val="hybridMultilevel"/>
    <w:tmpl w:val="1048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1634EC"/>
    <w:multiLevelType w:val="hybridMultilevel"/>
    <w:tmpl w:val="FF50535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DE13F22"/>
    <w:multiLevelType w:val="hybridMultilevel"/>
    <w:tmpl w:val="9D6A60F6"/>
    <w:lvl w:ilvl="0" w:tplc="04090011">
      <w:start w:val="1"/>
      <w:numFmt w:val="decimal"/>
      <w:lvlText w:val="%1)"/>
      <w:lvlJc w:val="left"/>
      <w:pPr>
        <w:ind w:left="7020" w:hanging="360"/>
      </w:pPr>
      <w:rPr>
        <w:rFonts w:hint="default"/>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4">
    <w:nsid w:val="37B727A0"/>
    <w:multiLevelType w:val="hybridMultilevel"/>
    <w:tmpl w:val="98AED264"/>
    <w:lvl w:ilvl="0" w:tplc="48A66B5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38D46BB6"/>
    <w:multiLevelType w:val="hybridMultilevel"/>
    <w:tmpl w:val="8C200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A615628"/>
    <w:multiLevelType w:val="hybridMultilevel"/>
    <w:tmpl w:val="E9ECB53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3C3D2A84"/>
    <w:multiLevelType w:val="hybridMultilevel"/>
    <w:tmpl w:val="DAFEE7AA"/>
    <w:lvl w:ilvl="0" w:tplc="EF202E0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0F038B"/>
    <w:multiLevelType w:val="hybridMultilevel"/>
    <w:tmpl w:val="262014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BA2D75"/>
    <w:multiLevelType w:val="hybridMultilevel"/>
    <w:tmpl w:val="71EA89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854A31"/>
    <w:multiLevelType w:val="hybridMultilevel"/>
    <w:tmpl w:val="563EF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7C438A"/>
    <w:multiLevelType w:val="hybridMultilevel"/>
    <w:tmpl w:val="6DF84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5437A4"/>
    <w:multiLevelType w:val="multilevel"/>
    <w:tmpl w:val="2F0E7B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5."/>
      <w:lvlJc w:val="left"/>
      <w:pPr>
        <w:ind w:left="1080" w:hanging="1080"/>
      </w:pPr>
      <w:rPr>
        <w:rFonts w:ascii="Times New Roman" w:eastAsia="Times New Roman" w:hAnsi="Times New Roman" w:cs="Times New Roman"/>
      </w:rPr>
    </w:lvl>
    <w:lvl w:ilvl="5">
      <w:start w:val="1"/>
      <w:numFmt w:val="decimal"/>
      <w:lvlText w:val="(%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5630718"/>
    <w:multiLevelType w:val="hybridMultilevel"/>
    <w:tmpl w:val="AB30E750"/>
    <w:lvl w:ilvl="0" w:tplc="04090011">
      <w:start w:val="1"/>
      <w:numFmt w:val="decimal"/>
      <w:lvlText w:val="%1)"/>
      <w:lvlJc w:val="left"/>
      <w:pPr>
        <w:ind w:left="7920" w:hanging="360"/>
      </w:pPr>
      <w:rPr>
        <w:rFonts w:hint="default"/>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24">
    <w:nsid w:val="5ABB6E33"/>
    <w:multiLevelType w:val="hybridMultilevel"/>
    <w:tmpl w:val="00341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213FB"/>
    <w:multiLevelType w:val="hybridMultilevel"/>
    <w:tmpl w:val="EBC46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CA3C76"/>
    <w:multiLevelType w:val="hybridMultilevel"/>
    <w:tmpl w:val="2488C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465507"/>
    <w:multiLevelType w:val="hybridMultilevel"/>
    <w:tmpl w:val="A6769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63219"/>
    <w:multiLevelType w:val="hybridMultilevel"/>
    <w:tmpl w:val="AD980F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857AB4"/>
    <w:multiLevelType w:val="hybridMultilevel"/>
    <w:tmpl w:val="1048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836BFE"/>
    <w:multiLevelType w:val="hybridMultilevel"/>
    <w:tmpl w:val="E5745546"/>
    <w:lvl w:ilvl="0" w:tplc="0409000F">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481967"/>
    <w:multiLevelType w:val="hybridMultilevel"/>
    <w:tmpl w:val="9A763762"/>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2">
    <w:nsid w:val="7416409F"/>
    <w:multiLevelType w:val="hybridMultilevel"/>
    <w:tmpl w:val="3528B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57894"/>
    <w:multiLevelType w:val="hybridMultilevel"/>
    <w:tmpl w:val="F0741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DF45B6"/>
    <w:multiLevelType w:val="hybridMultilevel"/>
    <w:tmpl w:val="25467B5A"/>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0"/>
  </w:num>
  <w:num w:numId="2">
    <w:abstractNumId w:val="7"/>
  </w:num>
  <w:num w:numId="3">
    <w:abstractNumId w:val="13"/>
  </w:num>
  <w:num w:numId="4">
    <w:abstractNumId w:val="23"/>
  </w:num>
  <w:num w:numId="5">
    <w:abstractNumId w:val="9"/>
  </w:num>
  <w:num w:numId="6">
    <w:abstractNumId w:val="8"/>
  </w:num>
  <w:num w:numId="7">
    <w:abstractNumId w:val="31"/>
  </w:num>
  <w:num w:numId="8">
    <w:abstractNumId w:val="16"/>
  </w:num>
  <w:num w:numId="9">
    <w:abstractNumId w:val="1"/>
  </w:num>
  <w:num w:numId="10">
    <w:abstractNumId w:val="12"/>
  </w:num>
  <w:num w:numId="11">
    <w:abstractNumId w:val="18"/>
  </w:num>
  <w:num w:numId="12">
    <w:abstractNumId w:val="34"/>
  </w:num>
  <w:num w:numId="13">
    <w:abstractNumId w:val="6"/>
  </w:num>
  <w:num w:numId="14">
    <w:abstractNumId w:val="10"/>
  </w:num>
  <w:num w:numId="15">
    <w:abstractNumId w:val="4"/>
  </w:num>
  <w:num w:numId="16">
    <w:abstractNumId w:val="28"/>
  </w:num>
  <w:num w:numId="17">
    <w:abstractNumId w:val="2"/>
  </w:num>
  <w:num w:numId="18">
    <w:abstractNumId w:val="22"/>
  </w:num>
  <w:num w:numId="19">
    <w:abstractNumId w:val="29"/>
  </w:num>
  <w:num w:numId="20">
    <w:abstractNumId w:val="21"/>
  </w:num>
  <w:num w:numId="21">
    <w:abstractNumId w:val="15"/>
  </w:num>
  <w:num w:numId="22">
    <w:abstractNumId w:val="32"/>
  </w:num>
  <w:num w:numId="23">
    <w:abstractNumId w:val="26"/>
  </w:num>
  <w:num w:numId="24">
    <w:abstractNumId w:val="25"/>
  </w:num>
  <w:num w:numId="25">
    <w:abstractNumId w:val="19"/>
  </w:num>
  <w:num w:numId="26">
    <w:abstractNumId w:val="30"/>
  </w:num>
  <w:num w:numId="27">
    <w:abstractNumId w:val="17"/>
  </w:num>
  <w:num w:numId="28">
    <w:abstractNumId w:val="24"/>
  </w:num>
  <w:num w:numId="29">
    <w:abstractNumId w:val="5"/>
  </w:num>
  <w:num w:numId="30">
    <w:abstractNumId w:val="3"/>
  </w:num>
  <w:num w:numId="31">
    <w:abstractNumId w:val="33"/>
  </w:num>
  <w:num w:numId="32">
    <w:abstractNumId w:val="20"/>
  </w:num>
  <w:num w:numId="33">
    <w:abstractNumId w:val="14"/>
  </w:num>
  <w:num w:numId="34">
    <w:abstractNumId w:val="27"/>
  </w:num>
  <w:num w:numId="35">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revisionView w:markup="0"/>
  <w:trackRevisions/>
  <w:doNotTrackMoves/>
  <w:doNotTrackFormatting/>
  <w:defaultTabStop w:val="720"/>
  <w:drawingGridHorizontalSpacing w:val="120"/>
  <w:displayHorizontalDrawingGridEvery w:val="2"/>
  <w:characterSpacingControl w:val="doNotCompress"/>
  <w:hdrShapeDefaults>
    <o:shapedefaults v:ext="edit" spidmax="82945"/>
  </w:hdrShapeDefaults>
  <w:footnotePr>
    <w:footnote w:id="0"/>
    <w:footnote w:id="1"/>
  </w:footnotePr>
  <w:endnotePr>
    <w:endnote w:id="0"/>
    <w:endnote w:id="1"/>
  </w:endnotePr>
  <w:compat/>
  <w:rsids>
    <w:rsidRoot w:val="00F0469B"/>
    <w:rsid w:val="000008FA"/>
    <w:rsid w:val="00032949"/>
    <w:rsid w:val="00040C0B"/>
    <w:rsid w:val="00063133"/>
    <w:rsid w:val="00065872"/>
    <w:rsid w:val="00070772"/>
    <w:rsid w:val="0007254C"/>
    <w:rsid w:val="00074D5C"/>
    <w:rsid w:val="00080A77"/>
    <w:rsid w:val="00086A06"/>
    <w:rsid w:val="0009516E"/>
    <w:rsid w:val="000A7439"/>
    <w:rsid w:val="000B7575"/>
    <w:rsid w:val="000C142F"/>
    <w:rsid w:val="000C1B3D"/>
    <w:rsid w:val="000D08EA"/>
    <w:rsid w:val="000F133A"/>
    <w:rsid w:val="000F208A"/>
    <w:rsid w:val="001015C5"/>
    <w:rsid w:val="00104628"/>
    <w:rsid w:val="00115BC6"/>
    <w:rsid w:val="00121FAD"/>
    <w:rsid w:val="0012295E"/>
    <w:rsid w:val="00131453"/>
    <w:rsid w:val="00144550"/>
    <w:rsid w:val="00146A5B"/>
    <w:rsid w:val="001544A1"/>
    <w:rsid w:val="00156C62"/>
    <w:rsid w:val="001646F3"/>
    <w:rsid w:val="00167DD0"/>
    <w:rsid w:val="0018101D"/>
    <w:rsid w:val="001965F8"/>
    <w:rsid w:val="001A057F"/>
    <w:rsid w:val="001B0F25"/>
    <w:rsid w:val="001D0CCD"/>
    <w:rsid w:val="001D2D87"/>
    <w:rsid w:val="001F309D"/>
    <w:rsid w:val="0020037B"/>
    <w:rsid w:val="002074D5"/>
    <w:rsid w:val="00211A11"/>
    <w:rsid w:val="002208AF"/>
    <w:rsid w:val="00241E17"/>
    <w:rsid w:val="002421A9"/>
    <w:rsid w:val="00247794"/>
    <w:rsid w:val="00256FE1"/>
    <w:rsid w:val="00287983"/>
    <w:rsid w:val="00296438"/>
    <w:rsid w:val="002A2DC8"/>
    <w:rsid w:val="002D075B"/>
    <w:rsid w:val="002D29BB"/>
    <w:rsid w:val="002D7D18"/>
    <w:rsid w:val="002E117B"/>
    <w:rsid w:val="002E2957"/>
    <w:rsid w:val="0030060E"/>
    <w:rsid w:val="00325678"/>
    <w:rsid w:val="00327715"/>
    <w:rsid w:val="00336A4D"/>
    <w:rsid w:val="00347C08"/>
    <w:rsid w:val="00350582"/>
    <w:rsid w:val="00351483"/>
    <w:rsid w:val="003549DA"/>
    <w:rsid w:val="00370826"/>
    <w:rsid w:val="00373828"/>
    <w:rsid w:val="00373A76"/>
    <w:rsid w:val="00375C44"/>
    <w:rsid w:val="00394E64"/>
    <w:rsid w:val="003B03D8"/>
    <w:rsid w:val="003B17D6"/>
    <w:rsid w:val="003E4687"/>
    <w:rsid w:val="003F441E"/>
    <w:rsid w:val="004143D1"/>
    <w:rsid w:val="00471740"/>
    <w:rsid w:val="004725FC"/>
    <w:rsid w:val="004727BE"/>
    <w:rsid w:val="00480AFC"/>
    <w:rsid w:val="0048591C"/>
    <w:rsid w:val="004C1474"/>
    <w:rsid w:val="004E4F49"/>
    <w:rsid w:val="004F0C10"/>
    <w:rsid w:val="00502541"/>
    <w:rsid w:val="005332B0"/>
    <w:rsid w:val="00536E23"/>
    <w:rsid w:val="00537D00"/>
    <w:rsid w:val="00545628"/>
    <w:rsid w:val="00551C9E"/>
    <w:rsid w:val="00555736"/>
    <w:rsid w:val="00567872"/>
    <w:rsid w:val="005A0422"/>
    <w:rsid w:val="005A2C47"/>
    <w:rsid w:val="005A3128"/>
    <w:rsid w:val="005A578D"/>
    <w:rsid w:val="005B25ED"/>
    <w:rsid w:val="005D0472"/>
    <w:rsid w:val="005D2530"/>
    <w:rsid w:val="005E1FD4"/>
    <w:rsid w:val="005E60D4"/>
    <w:rsid w:val="00610128"/>
    <w:rsid w:val="00610ED0"/>
    <w:rsid w:val="0062086F"/>
    <w:rsid w:val="00621637"/>
    <w:rsid w:val="006237E4"/>
    <w:rsid w:val="0062514A"/>
    <w:rsid w:val="006447E2"/>
    <w:rsid w:val="00652841"/>
    <w:rsid w:val="00654B22"/>
    <w:rsid w:val="0066199C"/>
    <w:rsid w:val="00687943"/>
    <w:rsid w:val="006920FD"/>
    <w:rsid w:val="00692B7A"/>
    <w:rsid w:val="006A077C"/>
    <w:rsid w:val="006A6B11"/>
    <w:rsid w:val="006A6CEB"/>
    <w:rsid w:val="006B6787"/>
    <w:rsid w:val="006B75D5"/>
    <w:rsid w:val="006C1D3B"/>
    <w:rsid w:val="006C2ED2"/>
    <w:rsid w:val="006C55A2"/>
    <w:rsid w:val="006C62AD"/>
    <w:rsid w:val="006D05DF"/>
    <w:rsid w:val="006E297A"/>
    <w:rsid w:val="006E73DF"/>
    <w:rsid w:val="006F185A"/>
    <w:rsid w:val="00717F8C"/>
    <w:rsid w:val="007274C1"/>
    <w:rsid w:val="00730DDC"/>
    <w:rsid w:val="00737661"/>
    <w:rsid w:val="00743A86"/>
    <w:rsid w:val="00745371"/>
    <w:rsid w:val="00745F14"/>
    <w:rsid w:val="007511C4"/>
    <w:rsid w:val="00752EAF"/>
    <w:rsid w:val="00773747"/>
    <w:rsid w:val="00782D05"/>
    <w:rsid w:val="007845F0"/>
    <w:rsid w:val="00785894"/>
    <w:rsid w:val="007922DA"/>
    <w:rsid w:val="007B2D3B"/>
    <w:rsid w:val="007B39C4"/>
    <w:rsid w:val="007D5331"/>
    <w:rsid w:val="007E07C5"/>
    <w:rsid w:val="007E576F"/>
    <w:rsid w:val="007F669A"/>
    <w:rsid w:val="00823AD8"/>
    <w:rsid w:val="008329FF"/>
    <w:rsid w:val="008432BB"/>
    <w:rsid w:val="00854332"/>
    <w:rsid w:val="0085728D"/>
    <w:rsid w:val="00870796"/>
    <w:rsid w:val="0088144D"/>
    <w:rsid w:val="0088509D"/>
    <w:rsid w:val="0088545A"/>
    <w:rsid w:val="00897AB7"/>
    <w:rsid w:val="008C1BA8"/>
    <w:rsid w:val="008C38D3"/>
    <w:rsid w:val="008C6407"/>
    <w:rsid w:val="008C6CD9"/>
    <w:rsid w:val="008D1F2A"/>
    <w:rsid w:val="008E44DA"/>
    <w:rsid w:val="008F3E2D"/>
    <w:rsid w:val="008F716A"/>
    <w:rsid w:val="008F7E5F"/>
    <w:rsid w:val="00915639"/>
    <w:rsid w:val="00922E95"/>
    <w:rsid w:val="0094513C"/>
    <w:rsid w:val="00950068"/>
    <w:rsid w:val="009554DE"/>
    <w:rsid w:val="009566C3"/>
    <w:rsid w:val="009600CE"/>
    <w:rsid w:val="00964033"/>
    <w:rsid w:val="00964BC8"/>
    <w:rsid w:val="00964E5C"/>
    <w:rsid w:val="00972F98"/>
    <w:rsid w:val="00977962"/>
    <w:rsid w:val="00986469"/>
    <w:rsid w:val="00986FF7"/>
    <w:rsid w:val="009928FC"/>
    <w:rsid w:val="00992D77"/>
    <w:rsid w:val="009A061F"/>
    <w:rsid w:val="009D3112"/>
    <w:rsid w:val="009D3274"/>
    <w:rsid w:val="009E40D2"/>
    <w:rsid w:val="00A02AF9"/>
    <w:rsid w:val="00A14EF7"/>
    <w:rsid w:val="00A15894"/>
    <w:rsid w:val="00A30467"/>
    <w:rsid w:val="00A30FA9"/>
    <w:rsid w:val="00A320CC"/>
    <w:rsid w:val="00A333AB"/>
    <w:rsid w:val="00A40F38"/>
    <w:rsid w:val="00A41BDC"/>
    <w:rsid w:val="00A474B8"/>
    <w:rsid w:val="00A6781F"/>
    <w:rsid w:val="00A67F50"/>
    <w:rsid w:val="00A73FDD"/>
    <w:rsid w:val="00AD7555"/>
    <w:rsid w:val="00AE5ED1"/>
    <w:rsid w:val="00AF01BC"/>
    <w:rsid w:val="00B029FD"/>
    <w:rsid w:val="00B07413"/>
    <w:rsid w:val="00B359DE"/>
    <w:rsid w:val="00B4165F"/>
    <w:rsid w:val="00B444B2"/>
    <w:rsid w:val="00B458E2"/>
    <w:rsid w:val="00B55F5F"/>
    <w:rsid w:val="00B6066A"/>
    <w:rsid w:val="00B82E37"/>
    <w:rsid w:val="00B85279"/>
    <w:rsid w:val="00B97A92"/>
    <w:rsid w:val="00BB6C72"/>
    <w:rsid w:val="00BB79D2"/>
    <w:rsid w:val="00BC52FE"/>
    <w:rsid w:val="00BE5B47"/>
    <w:rsid w:val="00C011B2"/>
    <w:rsid w:val="00C03D03"/>
    <w:rsid w:val="00C05A5F"/>
    <w:rsid w:val="00C07EFE"/>
    <w:rsid w:val="00C17141"/>
    <w:rsid w:val="00C23F61"/>
    <w:rsid w:val="00C30867"/>
    <w:rsid w:val="00C55B4B"/>
    <w:rsid w:val="00C6137C"/>
    <w:rsid w:val="00C62362"/>
    <w:rsid w:val="00C7052C"/>
    <w:rsid w:val="00C80D06"/>
    <w:rsid w:val="00C80E86"/>
    <w:rsid w:val="00CA207F"/>
    <w:rsid w:val="00CB3023"/>
    <w:rsid w:val="00CB7A0D"/>
    <w:rsid w:val="00CC03A7"/>
    <w:rsid w:val="00CC345E"/>
    <w:rsid w:val="00CC4D42"/>
    <w:rsid w:val="00CC63BB"/>
    <w:rsid w:val="00CD17BA"/>
    <w:rsid w:val="00CD7F22"/>
    <w:rsid w:val="00CE673D"/>
    <w:rsid w:val="00CF464D"/>
    <w:rsid w:val="00CF47EF"/>
    <w:rsid w:val="00D11BAA"/>
    <w:rsid w:val="00D14FD5"/>
    <w:rsid w:val="00D20EBF"/>
    <w:rsid w:val="00D30D09"/>
    <w:rsid w:val="00D474AF"/>
    <w:rsid w:val="00D478AC"/>
    <w:rsid w:val="00D51E57"/>
    <w:rsid w:val="00D53C5E"/>
    <w:rsid w:val="00D57F7E"/>
    <w:rsid w:val="00D8298B"/>
    <w:rsid w:val="00D855DC"/>
    <w:rsid w:val="00D85A74"/>
    <w:rsid w:val="00D8720F"/>
    <w:rsid w:val="00D91B68"/>
    <w:rsid w:val="00D93FE8"/>
    <w:rsid w:val="00D95F24"/>
    <w:rsid w:val="00D964A9"/>
    <w:rsid w:val="00DA5745"/>
    <w:rsid w:val="00DB7C47"/>
    <w:rsid w:val="00DD6CEE"/>
    <w:rsid w:val="00DE71DC"/>
    <w:rsid w:val="00DE7259"/>
    <w:rsid w:val="00DF1342"/>
    <w:rsid w:val="00DF6165"/>
    <w:rsid w:val="00E048EA"/>
    <w:rsid w:val="00E0553E"/>
    <w:rsid w:val="00E0638E"/>
    <w:rsid w:val="00E07639"/>
    <w:rsid w:val="00E11915"/>
    <w:rsid w:val="00E163DC"/>
    <w:rsid w:val="00E212C1"/>
    <w:rsid w:val="00E27AB1"/>
    <w:rsid w:val="00E305C6"/>
    <w:rsid w:val="00E344DA"/>
    <w:rsid w:val="00E34F4A"/>
    <w:rsid w:val="00E55A88"/>
    <w:rsid w:val="00E57EFC"/>
    <w:rsid w:val="00E77820"/>
    <w:rsid w:val="00EA1B01"/>
    <w:rsid w:val="00EA3703"/>
    <w:rsid w:val="00EB4AE8"/>
    <w:rsid w:val="00EB4ED4"/>
    <w:rsid w:val="00EB6943"/>
    <w:rsid w:val="00EC2E37"/>
    <w:rsid w:val="00ED1210"/>
    <w:rsid w:val="00EE34A4"/>
    <w:rsid w:val="00EE3A2D"/>
    <w:rsid w:val="00EE6A45"/>
    <w:rsid w:val="00EF6CFE"/>
    <w:rsid w:val="00F040E0"/>
    <w:rsid w:val="00F0469B"/>
    <w:rsid w:val="00F0542D"/>
    <w:rsid w:val="00F10547"/>
    <w:rsid w:val="00F15649"/>
    <w:rsid w:val="00F15714"/>
    <w:rsid w:val="00F4047D"/>
    <w:rsid w:val="00F52BF7"/>
    <w:rsid w:val="00F610F7"/>
    <w:rsid w:val="00F61BDD"/>
    <w:rsid w:val="00F63150"/>
    <w:rsid w:val="00FA1566"/>
    <w:rsid w:val="00FA74C7"/>
    <w:rsid w:val="00FF2524"/>
    <w:rsid w:val="00FF65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69B"/>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F046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0469B"/>
    <w:pPr>
      <w:keepNext/>
      <w:overflowPunct w:val="0"/>
      <w:autoSpaceDE w:val="0"/>
      <w:autoSpaceDN w:val="0"/>
      <w:adjustRightInd w:val="0"/>
      <w:jc w:val="center"/>
      <w:textAlignment w:val="baseline"/>
      <w:outlineLvl w:val="2"/>
    </w:pPr>
    <w:rPr>
      <w:rFonts w:ascii="Arial" w:hAnsi="Arial"/>
      <w:b/>
      <w:szCs w:val="20"/>
      <w:u w:val="single"/>
    </w:rPr>
  </w:style>
  <w:style w:type="paragraph" w:styleId="Heading7">
    <w:name w:val="heading 7"/>
    <w:basedOn w:val="Normal"/>
    <w:next w:val="Normal"/>
    <w:link w:val="Heading7Char"/>
    <w:uiPriority w:val="9"/>
    <w:semiHidden/>
    <w:unhideWhenUsed/>
    <w:qFormat/>
    <w:rsid w:val="00F0469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0469B"/>
    <w:rPr>
      <w:rFonts w:ascii="Arial" w:hAnsi="Arial"/>
      <w:b/>
      <w:bCs/>
    </w:rPr>
  </w:style>
  <w:style w:type="character" w:customStyle="1" w:styleId="BodyTextChar">
    <w:name w:val="Body Text Char"/>
    <w:basedOn w:val="DefaultParagraphFont"/>
    <w:link w:val="BodyText"/>
    <w:semiHidden/>
    <w:rsid w:val="00F0469B"/>
    <w:rPr>
      <w:rFonts w:ascii="Arial" w:eastAsia="Times New Roman" w:hAnsi="Arial" w:cs="Times New Roman"/>
      <w:b/>
      <w:bCs/>
      <w:sz w:val="24"/>
      <w:szCs w:val="24"/>
    </w:rPr>
  </w:style>
  <w:style w:type="paragraph" w:styleId="Title">
    <w:name w:val="Title"/>
    <w:basedOn w:val="Normal"/>
    <w:link w:val="TitleChar"/>
    <w:qFormat/>
    <w:rsid w:val="00F0469B"/>
    <w:pPr>
      <w:jc w:val="center"/>
    </w:pPr>
    <w:rPr>
      <w:b/>
      <w:bCs/>
      <w:u w:val="single"/>
    </w:rPr>
  </w:style>
  <w:style w:type="character" w:customStyle="1" w:styleId="TitleChar">
    <w:name w:val="Title Char"/>
    <w:basedOn w:val="DefaultParagraphFont"/>
    <w:link w:val="Title"/>
    <w:rsid w:val="00F0469B"/>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F0469B"/>
    <w:rPr>
      <w:rFonts w:ascii="Arial" w:eastAsia="Times New Roman" w:hAnsi="Arial" w:cs="Times New Roman"/>
      <w:b/>
      <w:sz w:val="24"/>
      <w:szCs w:val="20"/>
      <w:u w:val="single"/>
    </w:rPr>
  </w:style>
  <w:style w:type="character" w:customStyle="1" w:styleId="Heading2Char">
    <w:name w:val="Heading 2 Char"/>
    <w:basedOn w:val="DefaultParagraphFont"/>
    <w:link w:val="Heading2"/>
    <w:uiPriority w:val="9"/>
    <w:semiHidden/>
    <w:rsid w:val="00F0469B"/>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F0469B"/>
    <w:rPr>
      <w:rFonts w:asciiTheme="majorHAnsi" w:eastAsiaTheme="majorEastAsia" w:hAnsiTheme="majorHAnsi" w:cstheme="majorBidi"/>
      <w:i/>
      <w:iCs/>
      <w:color w:val="404040" w:themeColor="text1" w:themeTint="BF"/>
      <w:sz w:val="24"/>
      <w:szCs w:val="24"/>
    </w:rPr>
  </w:style>
  <w:style w:type="character" w:customStyle="1" w:styleId="Sectionheader">
    <w:name w:val="Section header"/>
    <w:basedOn w:val="DefaultParagraphFont"/>
    <w:rsid w:val="00373828"/>
    <w:rPr>
      <w:b/>
      <w:sz w:val="28"/>
      <w:u w:val="single"/>
    </w:rPr>
  </w:style>
  <w:style w:type="paragraph" w:styleId="ListParagraph">
    <w:name w:val="List Paragraph"/>
    <w:basedOn w:val="Normal"/>
    <w:uiPriority w:val="34"/>
    <w:qFormat/>
    <w:rsid w:val="00373828"/>
    <w:pPr>
      <w:ind w:left="720"/>
    </w:pPr>
  </w:style>
  <w:style w:type="paragraph" w:styleId="BalloonText">
    <w:name w:val="Balloon Text"/>
    <w:basedOn w:val="Normal"/>
    <w:link w:val="BalloonTextChar"/>
    <w:uiPriority w:val="99"/>
    <w:semiHidden/>
    <w:unhideWhenUsed/>
    <w:rsid w:val="00373828"/>
    <w:rPr>
      <w:rFonts w:ascii="Tahoma" w:hAnsi="Tahoma" w:cs="Tahoma"/>
      <w:sz w:val="16"/>
      <w:szCs w:val="16"/>
    </w:rPr>
  </w:style>
  <w:style w:type="character" w:customStyle="1" w:styleId="BalloonTextChar">
    <w:name w:val="Balloon Text Char"/>
    <w:basedOn w:val="DefaultParagraphFont"/>
    <w:link w:val="BalloonText"/>
    <w:uiPriority w:val="99"/>
    <w:semiHidden/>
    <w:rsid w:val="00373828"/>
    <w:rPr>
      <w:rFonts w:ascii="Tahoma" w:eastAsia="Times New Roman" w:hAnsi="Tahoma" w:cs="Tahoma"/>
      <w:sz w:val="16"/>
      <w:szCs w:val="16"/>
    </w:rPr>
  </w:style>
  <w:style w:type="paragraph" w:styleId="Header">
    <w:name w:val="header"/>
    <w:basedOn w:val="Normal"/>
    <w:link w:val="HeaderChar"/>
    <w:uiPriority w:val="99"/>
    <w:unhideWhenUsed/>
    <w:rsid w:val="007274C1"/>
    <w:pPr>
      <w:tabs>
        <w:tab w:val="center" w:pos="4680"/>
        <w:tab w:val="right" w:pos="9360"/>
      </w:tabs>
    </w:pPr>
  </w:style>
  <w:style w:type="character" w:customStyle="1" w:styleId="HeaderChar">
    <w:name w:val="Header Char"/>
    <w:basedOn w:val="DefaultParagraphFont"/>
    <w:link w:val="Header"/>
    <w:uiPriority w:val="99"/>
    <w:rsid w:val="007274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274C1"/>
    <w:pPr>
      <w:tabs>
        <w:tab w:val="center" w:pos="4680"/>
        <w:tab w:val="right" w:pos="9360"/>
      </w:tabs>
    </w:pPr>
  </w:style>
  <w:style w:type="character" w:customStyle="1" w:styleId="FooterChar">
    <w:name w:val="Footer Char"/>
    <w:basedOn w:val="DefaultParagraphFont"/>
    <w:link w:val="Footer"/>
    <w:uiPriority w:val="99"/>
    <w:rsid w:val="007274C1"/>
    <w:rPr>
      <w:rFonts w:ascii="Times New Roman" w:eastAsia="Times New Roman" w:hAnsi="Times New Roman" w:cs="Times New Roman"/>
      <w:sz w:val="24"/>
      <w:szCs w:val="24"/>
    </w:rPr>
  </w:style>
  <w:style w:type="paragraph" w:styleId="BodyText2">
    <w:name w:val="Body Text 2"/>
    <w:basedOn w:val="Normal"/>
    <w:link w:val="BodyText2Char"/>
    <w:semiHidden/>
    <w:rsid w:val="006A6CEB"/>
    <w:rPr>
      <w:rFonts w:ascii="Arial" w:hAnsi="Arial" w:cs="Arial"/>
      <w:sz w:val="22"/>
    </w:rPr>
  </w:style>
  <w:style w:type="character" w:customStyle="1" w:styleId="BodyText2Char">
    <w:name w:val="Body Text 2 Char"/>
    <w:basedOn w:val="DefaultParagraphFont"/>
    <w:link w:val="BodyText2"/>
    <w:semiHidden/>
    <w:rsid w:val="006A6CEB"/>
    <w:rPr>
      <w:rFonts w:ascii="Arial" w:eastAsia="Times New Roman" w:hAnsi="Arial" w:cs="Arial"/>
      <w:szCs w:val="24"/>
    </w:rPr>
  </w:style>
  <w:style w:type="character" w:styleId="CommentReference">
    <w:name w:val="annotation reference"/>
    <w:basedOn w:val="DefaultParagraphFont"/>
    <w:uiPriority w:val="99"/>
    <w:semiHidden/>
    <w:unhideWhenUsed/>
    <w:rsid w:val="00CB7A0D"/>
    <w:rPr>
      <w:sz w:val="16"/>
      <w:szCs w:val="16"/>
    </w:rPr>
  </w:style>
  <w:style w:type="paragraph" w:styleId="CommentText">
    <w:name w:val="annotation text"/>
    <w:basedOn w:val="Normal"/>
    <w:link w:val="CommentTextChar"/>
    <w:uiPriority w:val="99"/>
    <w:semiHidden/>
    <w:unhideWhenUsed/>
    <w:rsid w:val="00CB7A0D"/>
    <w:rPr>
      <w:sz w:val="20"/>
      <w:szCs w:val="20"/>
    </w:rPr>
  </w:style>
  <w:style w:type="character" w:customStyle="1" w:styleId="CommentTextChar">
    <w:name w:val="Comment Text Char"/>
    <w:basedOn w:val="DefaultParagraphFont"/>
    <w:link w:val="CommentText"/>
    <w:uiPriority w:val="99"/>
    <w:semiHidden/>
    <w:rsid w:val="00CB7A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7A0D"/>
    <w:rPr>
      <w:b/>
      <w:bCs/>
    </w:rPr>
  </w:style>
  <w:style w:type="character" w:customStyle="1" w:styleId="CommentSubjectChar">
    <w:name w:val="Comment Subject Char"/>
    <w:basedOn w:val="CommentTextChar"/>
    <w:link w:val="CommentSubject"/>
    <w:uiPriority w:val="99"/>
    <w:semiHidden/>
    <w:rsid w:val="00CB7A0D"/>
    <w:rPr>
      <w:b/>
      <w:bCs/>
    </w:rPr>
  </w:style>
  <w:style w:type="paragraph" w:customStyle="1" w:styleId="PRT">
    <w:name w:val="PRT"/>
    <w:basedOn w:val="Normal"/>
    <w:next w:val="ART"/>
    <w:rsid w:val="004727BE"/>
    <w:pPr>
      <w:keepNext/>
      <w:numPr>
        <w:numId w:val="1"/>
      </w:numPr>
      <w:suppressAutoHyphens/>
      <w:spacing w:before="480"/>
      <w:jc w:val="both"/>
      <w:outlineLvl w:val="0"/>
    </w:pPr>
    <w:rPr>
      <w:sz w:val="22"/>
      <w:szCs w:val="20"/>
    </w:rPr>
  </w:style>
  <w:style w:type="paragraph" w:customStyle="1" w:styleId="SUT">
    <w:name w:val="SUT"/>
    <w:basedOn w:val="Normal"/>
    <w:next w:val="PR1"/>
    <w:rsid w:val="004727BE"/>
    <w:pPr>
      <w:numPr>
        <w:ilvl w:val="1"/>
        <w:numId w:val="1"/>
      </w:numPr>
      <w:suppressAutoHyphens/>
      <w:spacing w:before="240"/>
      <w:jc w:val="both"/>
      <w:outlineLvl w:val="0"/>
    </w:pPr>
    <w:rPr>
      <w:sz w:val="22"/>
      <w:szCs w:val="20"/>
    </w:rPr>
  </w:style>
  <w:style w:type="paragraph" w:customStyle="1" w:styleId="DST">
    <w:name w:val="DST"/>
    <w:basedOn w:val="Normal"/>
    <w:next w:val="PR1"/>
    <w:rsid w:val="004727BE"/>
    <w:pPr>
      <w:numPr>
        <w:ilvl w:val="2"/>
        <w:numId w:val="1"/>
      </w:numPr>
      <w:suppressAutoHyphens/>
      <w:spacing w:before="240"/>
      <w:jc w:val="both"/>
      <w:outlineLvl w:val="0"/>
    </w:pPr>
    <w:rPr>
      <w:sz w:val="22"/>
      <w:szCs w:val="20"/>
    </w:rPr>
  </w:style>
  <w:style w:type="paragraph" w:customStyle="1" w:styleId="ART">
    <w:name w:val="ART"/>
    <w:basedOn w:val="Normal"/>
    <w:next w:val="PR1"/>
    <w:rsid w:val="004727BE"/>
    <w:pPr>
      <w:keepNext/>
      <w:numPr>
        <w:ilvl w:val="3"/>
        <w:numId w:val="1"/>
      </w:numPr>
      <w:suppressAutoHyphens/>
      <w:spacing w:before="480"/>
      <w:jc w:val="both"/>
      <w:outlineLvl w:val="1"/>
    </w:pPr>
    <w:rPr>
      <w:sz w:val="22"/>
      <w:szCs w:val="20"/>
    </w:rPr>
  </w:style>
  <w:style w:type="paragraph" w:customStyle="1" w:styleId="PR1">
    <w:name w:val="PR1"/>
    <w:basedOn w:val="Normal"/>
    <w:rsid w:val="004727BE"/>
    <w:pPr>
      <w:numPr>
        <w:ilvl w:val="4"/>
        <w:numId w:val="1"/>
      </w:numPr>
      <w:suppressAutoHyphens/>
      <w:spacing w:before="240"/>
      <w:jc w:val="both"/>
      <w:outlineLvl w:val="2"/>
    </w:pPr>
    <w:rPr>
      <w:sz w:val="22"/>
      <w:szCs w:val="20"/>
    </w:rPr>
  </w:style>
  <w:style w:type="paragraph" w:customStyle="1" w:styleId="PR2">
    <w:name w:val="PR2"/>
    <w:basedOn w:val="Normal"/>
    <w:rsid w:val="004727BE"/>
    <w:pPr>
      <w:numPr>
        <w:ilvl w:val="5"/>
        <w:numId w:val="1"/>
      </w:numPr>
      <w:suppressAutoHyphens/>
      <w:jc w:val="both"/>
      <w:outlineLvl w:val="3"/>
    </w:pPr>
    <w:rPr>
      <w:sz w:val="22"/>
      <w:szCs w:val="20"/>
    </w:rPr>
  </w:style>
  <w:style w:type="paragraph" w:customStyle="1" w:styleId="PR3">
    <w:name w:val="PR3"/>
    <w:basedOn w:val="Normal"/>
    <w:rsid w:val="004727BE"/>
    <w:pPr>
      <w:numPr>
        <w:ilvl w:val="6"/>
        <w:numId w:val="1"/>
      </w:numPr>
      <w:suppressAutoHyphens/>
      <w:jc w:val="both"/>
      <w:outlineLvl w:val="4"/>
    </w:pPr>
    <w:rPr>
      <w:sz w:val="22"/>
      <w:szCs w:val="20"/>
    </w:rPr>
  </w:style>
  <w:style w:type="paragraph" w:customStyle="1" w:styleId="PR4">
    <w:name w:val="PR4"/>
    <w:basedOn w:val="Normal"/>
    <w:rsid w:val="004727BE"/>
    <w:pPr>
      <w:numPr>
        <w:ilvl w:val="7"/>
        <w:numId w:val="1"/>
      </w:numPr>
      <w:suppressAutoHyphens/>
      <w:jc w:val="both"/>
      <w:outlineLvl w:val="5"/>
    </w:pPr>
    <w:rPr>
      <w:sz w:val="22"/>
      <w:szCs w:val="20"/>
    </w:rPr>
  </w:style>
  <w:style w:type="paragraph" w:customStyle="1" w:styleId="PR5">
    <w:name w:val="PR5"/>
    <w:basedOn w:val="Normal"/>
    <w:rsid w:val="004727BE"/>
    <w:pPr>
      <w:numPr>
        <w:ilvl w:val="8"/>
        <w:numId w:val="1"/>
      </w:numPr>
      <w:suppressAutoHyphens/>
      <w:jc w:val="both"/>
      <w:outlineLvl w:val="6"/>
    </w:pPr>
    <w:rPr>
      <w:sz w:val="22"/>
      <w:szCs w:val="20"/>
    </w:rPr>
  </w:style>
  <w:style w:type="character" w:customStyle="1" w:styleId="SI">
    <w:name w:val="SI"/>
    <w:rsid w:val="004727BE"/>
    <w:rPr>
      <w:color w:val="008080"/>
    </w:rPr>
  </w:style>
  <w:style w:type="character" w:customStyle="1" w:styleId="IP">
    <w:name w:val="IP"/>
    <w:rsid w:val="004727BE"/>
    <w:rPr>
      <w:color w:val="FF0000"/>
    </w:rPr>
  </w:style>
  <w:style w:type="character" w:customStyle="1" w:styleId="st">
    <w:name w:val="st"/>
    <w:basedOn w:val="DefaultParagraphFont"/>
    <w:rsid w:val="004727BE"/>
  </w:style>
  <w:style w:type="paragraph" w:customStyle="1" w:styleId="Default">
    <w:name w:val="Default"/>
    <w:rsid w:val="004727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131453"/>
    <w:pPr>
      <w:spacing w:after="0" w:line="240" w:lineRule="auto"/>
    </w:pPr>
    <w:rPr>
      <w:rFonts w:eastAsiaTheme="minorEastAsia"/>
    </w:rPr>
  </w:style>
  <w:style w:type="character" w:customStyle="1" w:styleId="NoSpacingChar">
    <w:name w:val="No Spacing Char"/>
    <w:basedOn w:val="DefaultParagraphFont"/>
    <w:link w:val="NoSpacing"/>
    <w:uiPriority w:val="1"/>
    <w:rsid w:val="00131453"/>
    <w:rPr>
      <w:rFonts w:eastAsiaTheme="minorEastAsia"/>
    </w:rPr>
  </w:style>
</w:styles>
</file>

<file path=word/webSettings.xml><?xml version="1.0" encoding="utf-8"?>
<w:webSettings xmlns:r="http://schemas.openxmlformats.org/officeDocument/2006/relationships" xmlns:w="http://schemas.openxmlformats.org/wordprocessingml/2006/main">
  <w:divs>
    <w:div w:id="119512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83DBC-4EFA-4AC7-BEEC-80DE9B93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13</Pages>
  <Words>6489</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clambertson</dc:creator>
  <cp:lastModifiedBy>Windows User</cp:lastModifiedBy>
  <cp:revision>97</cp:revision>
  <cp:lastPrinted>2018-02-09T21:13:00Z</cp:lastPrinted>
  <dcterms:created xsi:type="dcterms:W3CDTF">2018-02-05T15:35:00Z</dcterms:created>
  <dcterms:modified xsi:type="dcterms:W3CDTF">2018-02-14T20:29:00Z</dcterms:modified>
</cp:coreProperties>
</file>